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="Calibri" w:eastAsiaTheme="majorEastAsia" w:hAnsi="Calibri" w:cstheme="majorBidi"/>
          <w:b/>
          <w:caps/>
          <w:color w:val="006600"/>
          <w:sz w:val="36"/>
          <w:szCs w:val="36"/>
        </w:rPr>
        <w:id w:val="-388415555"/>
        <w:docPartObj>
          <w:docPartGallery w:val="Cover Pages"/>
          <w:docPartUnique/>
        </w:docPartObj>
      </w:sdtPr>
      <w:sdtEndPr>
        <w:rPr>
          <w:sz w:val="28"/>
          <w:lang w:val="pt-PT"/>
        </w:rPr>
      </w:sdtEndPr>
      <w:sdtContent>
        <w:p w:rsidR="00A63396" w:rsidRPr="008B40EC" w:rsidRDefault="00A63396" w:rsidP="004563FD">
          <w:pPr>
            <w:pBdr>
              <w:bottom w:val="single" w:sz="18" w:space="1" w:color="008000"/>
            </w:pBdr>
            <w:spacing w:after="120"/>
            <w:jc w:val="center"/>
            <w:rPr>
              <w:rFonts w:ascii="Calibri" w:hAnsi="Calibri"/>
              <w:b/>
              <w:color w:val="auto"/>
              <w:sz w:val="28"/>
              <w:lang w:val="pt-PT"/>
            </w:rPr>
          </w:pPr>
          <w:r w:rsidRPr="008B40EC">
            <w:rPr>
              <w:rFonts w:ascii="Calibri" w:hAnsi="Calibri"/>
              <w:b/>
              <w:color w:val="auto"/>
              <w:sz w:val="28"/>
              <w:lang w:val="pt-PT"/>
            </w:rPr>
            <w:t>Universidade de Lisboa - Instituto Superior de Agronomia</w:t>
          </w:r>
        </w:p>
        <w:p w:rsidR="004C3FE3" w:rsidRPr="004C3FE3" w:rsidRDefault="001A3D87" w:rsidP="001A3D87">
          <w:pPr>
            <w:pStyle w:val="Logo"/>
            <w:spacing w:before="240" w:after="240"/>
            <w:rPr>
              <w:rFonts w:ascii="Calibri" w:hAnsi="Calibri"/>
              <w:color w:val="auto"/>
              <w:sz w:val="16"/>
              <w:szCs w:val="16"/>
              <w:lang w:val="pt-PT"/>
            </w:rPr>
          </w:pPr>
          <w:r w:rsidRPr="00856B79">
            <w:rPr>
              <w:rFonts w:ascii="Calibri" w:hAnsi="Calibri"/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9644510" wp14:editId="46BA6BED">
                    <wp:simplePos x="0" y="0"/>
                    <wp:positionH relativeFrom="margin">
                      <wp:posOffset>990600</wp:posOffset>
                    </wp:positionH>
                    <wp:positionV relativeFrom="margin">
                      <wp:posOffset>799465</wp:posOffset>
                    </wp:positionV>
                    <wp:extent cx="3813175" cy="1353185"/>
                    <wp:effectExtent l="0" t="0" r="0" b="0"/>
                    <wp:wrapTopAndBottom/>
                    <wp:docPr id="2" name="Text Box 2" descr="Text box displaying document title and subtitle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813175" cy="135318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9233E" w:rsidRPr="006366C9" w:rsidRDefault="0009233E" w:rsidP="006366C9">
                                <w:pPr>
                                  <w:pStyle w:val="Title"/>
                                  <w:spacing w:after="0"/>
                                  <w:jc w:val="center"/>
                                  <w:rPr>
                                    <w:color w:val="008000"/>
                                    <w:sz w:val="56"/>
                                    <w:szCs w:val="68"/>
                                    <w:lang w:val="pt-PT"/>
                                  </w:rPr>
                                </w:pPr>
                                <w:sdt>
                                  <w:sdtPr>
                                    <w:rPr>
                                      <w:color w:val="008000"/>
                                      <w:sz w:val="56"/>
                                      <w:szCs w:val="68"/>
                                      <w:lang w:val="pt-PT"/>
                                    </w:rPr>
                                    <w:alias w:val="Title"/>
                                    <w:tag w:val=""/>
                                    <w:id w:val="562768926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15:appearance w15:val="hidden"/>
                                    <w:text/>
                                  </w:sdtPr>
                                  <w:sdtContent>
                                    <w:r>
                                      <w:rPr>
                                        <w:color w:val="008000"/>
                                        <w:sz w:val="56"/>
                                        <w:szCs w:val="68"/>
                                        <w:lang w:val="pt-PT"/>
                                      </w:rPr>
                                      <w:t>Inventário Florestal na Quinta da Casa Velha</w:t>
                                    </w:r>
                                  </w:sdtContent>
                                </w:sdt>
                              </w:p>
                              <w:p w:rsidR="0009233E" w:rsidRPr="006366C9" w:rsidRDefault="0009233E" w:rsidP="006366C9">
                                <w:pPr>
                                  <w:spacing w:before="240"/>
                                  <w:jc w:val="center"/>
                                  <w:rPr>
                                    <w:rFonts w:ascii="Calibri" w:hAnsi="Calibri" w:cs="Calibri"/>
                                    <w:sz w:val="40"/>
                                    <w:lang w:val="pt-PT"/>
                                  </w:rPr>
                                </w:pPr>
                                <w:r w:rsidRPr="006366C9">
                                  <w:rPr>
                                    <w:rFonts w:ascii="Calibri" w:hAnsi="Calibri" w:cs="Calibri"/>
                                    <w:sz w:val="40"/>
                                    <w:lang w:val="pt-PT"/>
                                  </w:rPr>
                                  <w:t>Protocolo de campo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9644510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6" type="#_x0000_t202" alt="Text box displaying document title and subtitle" style="position:absolute;left:0;text-align:left;margin-left:78pt;margin-top:62.95pt;width:300.25pt;height:106.5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" filled="f" stroked="f" strokeweight=".5pt">
                    <v:textbox inset="0,0,0,0">
                      <w:txbxContent>
                        <w:p w:rsidR="0009233E" w:rsidRPr="006366C9" w:rsidRDefault="0009233E" w:rsidP="006366C9">
                          <w:pPr>
                            <w:pStyle w:val="Title"/>
                            <w:spacing w:after="0"/>
                            <w:jc w:val="center"/>
                            <w:rPr>
                              <w:color w:val="008000"/>
                              <w:sz w:val="56"/>
                              <w:szCs w:val="68"/>
                              <w:lang w:val="pt-PT"/>
                            </w:rPr>
                          </w:pPr>
                          <w:sdt>
                            <w:sdtPr>
                              <w:rPr>
                                <w:color w:val="008000"/>
                                <w:sz w:val="56"/>
                                <w:szCs w:val="68"/>
                                <w:lang w:val="pt-PT"/>
                              </w:rPr>
                              <w:alias w:val="Title"/>
                              <w:tag w:val=""/>
                              <w:id w:val="562768926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15:appearance w15:val="hidden"/>
                              <w:text/>
                            </w:sdtPr>
                            <w:sdtContent>
                              <w:r>
                                <w:rPr>
                                  <w:color w:val="008000"/>
                                  <w:sz w:val="56"/>
                                  <w:szCs w:val="68"/>
                                  <w:lang w:val="pt-PT"/>
                                </w:rPr>
                                <w:t>Inventário Florestal na Quinta da Casa Velha</w:t>
                              </w:r>
                            </w:sdtContent>
                          </w:sdt>
                        </w:p>
                        <w:p w:rsidR="0009233E" w:rsidRPr="006366C9" w:rsidRDefault="0009233E" w:rsidP="006366C9">
                          <w:pPr>
                            <w:spacing w:before="240"/>
                            <w:jc w:val="center"/>
                            <w:rPr>
                              <w:rFonts w:ascii="Calibri" w:hAnsi="Calibri" w:cs="Calibri"/>
                              <w:sz w:val="40"/>
                              <w:lang w:val="pt-PT"/>
                            </w:rPr>
                          </w:pPr>
                          <w:r w:rsidRPr="006366C9">
                            <w:rPr>
                              <w:rFonts w:ascii="Calibri" w:hAnsi="Calibri" w:cs="Calibri"/>
                              <w:sz w:val="40"/>
                              <w:lang w:val="pt-PT"/>
                            </w:rPr>
                            <w:t>Protocolo de campo</w:t>
                          </w:r>
                        </w:p>
                      </w:txbxContent>
                    </v:textbox>
                    <w10:wrap type="topAndBottom" anchorx="margin" anchory="margin"/>
                  </v:shape>
                </w:pict>
              </mc:Fallback>
            </mc:AlternateContent>
          </w:r>
        </w:p>
        <w:sdt>
          <w:sdtPr>
            <w:rPr>
              <w:rFonts w:ascii="Calibri" w:hAnsi="Calibri"/>
              <w:b/>
              <w:color w:val="auto"/>
              <w:sz w:val="32"/>
              <w:lang w:val="pt-PT"/>
            </w:rPr>
            <w:alias w:val="Authors"/>
            <w:tag w:val="Forchange"/>
            <w:id w:val="1396007417"/>
            <w:placeholder>
              <w:docPart w:val="DefaultPlaceholder_1081868574"/>
            </w:placeholder>
          </w:sdtPr>
          <w:sdtContent>
            <w:p w:rsidR="006D6389" w:rsidRPr="00B92BBA" w:rsidRDefault="006366C9" w:rsidP="00161304">
              <w:pPr>
                <w:spacing w:after="280"/>
                <w:ind w:right="142"/>
                <w:jc w:val="center"/>
                <w:rPr>
                  <w:rFonts w:ascii="Calibri" w:hAnsi="Calibri"/>
                  <w:b/>
                  <w:color w:val="auto"/>
                  <w:sz w:val="32"/>
                  <w:lang w:val="pt-PT"/>
                </w:rPr>
              </w:pPr>
              <w:r>
                <w:rPr>
                  <w:rFonts w:ascii="Calibri" w:hAnsi="Calibri"/>
                  <w:b/>
                  <w:color w:val="auto"/>
                  <w:sz w:val="32"/>
                  <w:lang w:val="pt-PT"/>
                </w:rPr>
                <w:t>Susana Barreiro</w:t>
              </w:r>
              <w:r w:rsidR="001D0691">
                <w:rPr>
                  <w:rFonts w:ascii="Calibri" w:hAnsi="Calibri"/>
                  <w:b/>
                  <w:color w:val="auto"/>
                  <w:sz w:val="32"/>
                  <w:lang w:val="pt-PT"/>
                </w:rPr>
                <w:t xml:space="preserve"> e Margarida Tomé</w:t>
              </w:r>
            </w:p>
          </w:sdtContent>
        </w:sdt>
        <w:tbl>
          <w:tblPr>
            <w:tblStyle w:val="ReportTableForchange"/>
            <w:tblW w:w="0" w:type="auto"/>
            <w:jc w:val="center"/>
            <w:tbl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single" w:sz="4" w:space="0" w:color="F2F2F2" w:themeColor="background1" w:themeShade="F2"/>
              <w:right w:val="single" w:sz="4" w:space="0" w:color="F2F2F2" w:themeColor="background1" w:themeShade="F2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061"/>
          </w:tblGrid>
          <w:tr w:rsidR="00596FE5" w:rsidRPr="00D85A91" w:rsidTr="001A3D87">
            <w:tr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trHeight w:val="6520"/>
              <w:jc w:val="center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9061" w:type="dxa"/>
                <w:tc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tl2br w:val="none" w:sz="0" w:space="0" w:color="auto"/>
                  <w:tr2bl w:val="none" w:sz="0" w:space="0" w:color="auto"/>
                </w:tcBorders>
                <w:shd w:val="clear" w:color="auto" w:fill="auto"/>
              </w:tcPr>
              <w:p w:rsidR="00596FE5" w:rsidRPr="009A6CE6" w:rsidRDefault="001D0691" w:rsidP="001A3D87">
                <w:pPr>
                  <w:jc w:val="center"/>
                  <w:rPr>
                    <w:b w:val="0"/>
                    <w:i/>
                    <w:color w:val="006600"/>
                    <w:sz w:val="28"/>
                    <w:szCs w:val="28"/>
                    <w:lang w:val="pt-PT"/>
                  </w:rPr>
                </w:pPr>
                <w:r w:rsidRPr="001D0691">
                  <w:rPr>
                    <w:i/>
                    <w:noProof/>
                    <w:color w:val="006600"/>
                    <w:sz w:val="28"/>
                    <w:szCs w:val="28"/>
                    <w:lang w:eastAsia="en-US"/>
                  </w:rPr>
                  <w:drawing>
                    <wp:inline distT="0" distB="0" distL="0" distR="0" wp14:anchorId="7C80400A" wp14:editId="5FC1ACC1">
                      <wp:extent cx="5049982" cy="3210791"/>
                      <wp:effectExtent l="0" t="0" r="0" b="8890"/>
                      <wp:docPr id="4" name="Imagem 1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Imagem 1"/>
                              <pic:cNvPicPr/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053961" cy="321332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tbl>
          <w:tblPr>
            <w:tblStyle w:val="SurveyTable"/>
            <w:tblW w:w="0" w:type="auto"/>
            <w:tblBorders>
              <w:top w:val="none" w:sz="0" w:space="0" w:color="auto"/>
              <w:insideH w:val="single" w:sz="18" w:space="0" w:color="008000"/>
            </w:tblBorders>
            <w:tblLook w:val="04A0" w:firstRow="1" w:lastRow="0" w:firstColumn="1" w:lastColumn="0" w:noHBand="0" w:noVBand="1"/>
          </w:tblPr>
          <w:tblGrid>
            <w:gridCol w:w="1843"/>
            <w:gridCol w:w="3544"/>
            <w:gridCol w:w="3684"/>
          </w:tblGrid>
          <w:tr w:rsidR="00541245" w:rsidTr="00BC7307">
            <w:tc>
              <w:tcPr>
                <w:tcW w:w="9071" w:type="dxa"/>
                <w:gridSpan w:val="3"/>
              </w:tcPr>
              <w:p w:rsidR="00541245" w:rsidRDefault="005F5D69" w:rsidP="00161304">
                <w:pPr>
                  <w:spacing w:before="20" w:after="100"/>
                  <w:jc w:val="center"/>
                  <w:rPr>
                    <w:rFonts w:ascii="Calibri" w:hAnsi="Calibri"/>
                    <w:sz w:val="28"/>
                  </w:rPr>
                </w:pPr>
                <w:r w:rsidRPr="00122F80">
                  <w:rPr>
                    <w:rFonts w:ascii="Century Gothic" w:hAnsi="Century Gothic"/>
                    <w:noProof/>
                    <w:sz w:val="32"/>
                    <w:szCs w:val="32"/>
                    <w:lang w:eastAsia="en-US"/>
                  </w:rPr>
                  <w:drawing>
                    <wp:inline distT="0" distB="0" distL="0" distR="0" wp14:anchorId="40D1FB20" wp14:editId="529BDFDA">
                      <wp:extent cx="3151274" cy="400350"/>
                      <wp:effectExtent l="0" t="0" r="0" b="0"/>
                      <wp:docPr id="18" name="Picture 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9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1"/>
                              <a:srcRect l="5874" t="19492" r="5207" b="2033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208486" cy="40761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bookmarkStart w:id="0" w:name="TechnicalReport"/>
          <w:tr w:rsidR="00BC52C1" w:rsidTr="00637A32">
            <w:trPr>
              <w:trHeight w:val="454"/>
            </w:trPr>
            <w:tc>
              <w:tcPr>
                <w:tcW w:w="1843" w:type="dxa"/>
                <w:vAlign w:val="center"/>
              </w:tcPr>
              <w:p w:rsidR="00BC52C1" w:rsidRDefault="0009233E" w:rsidP="006366C9">
                <w:pPr>
                  <w:pStyle w:val="TecReportForchange"/>
                  <w:tabs>
                    <w:tab w:val="left" w:pos="6237"/>
                  </w:tabs>
                  <w:spacing w:before="200"/>
                  <w:jc w:val="left"/>
                  <w:rPr>
                    <w:sz w:val="28"/>
                  </w:rPr>
                </w:pPr>
                <w:sdt>
                  <w:sdtPr>
                    <w:rPr>
                      <w:b w:val="0"/>
                      <w:sz w:val="22"/>
                      <w:szCs w:val="22"/>
                    </w:rPr>
                    <w:id w:val="-391501504"/>
                    <w:placeholder>
                      <w:docPart w:val="E6F1800314C14D1480403A189AE11070"/>
                    </w:placeholder>
                    <w:date>
                      <w:dateFormat w:val="MMMM yyyy"/>
                      <w:lid w:val="en-GB"/>
                      <w:storeMappedDataAs w:val="dateTime"/>
                      <w:calendar w:val="gregorian"/>
                    </w:date>
                  </w:sdtPr>
                  <w:sdtContent>
                    <w:r w:rsidR="001D0691" w:rsidDel="0009233E">
                      <w:rPr>
                        <w:b w:val="0"/>
                        <w:sz w:val="22"/>
                        <w:szCs w:val="22"/>
                      </w:rPr>
                      <w:t>maio de 2022</w:t>
                    </w:r>
                    <w:ins w:id="1" w:author="smb" w:date="2023-05-31T18:35:00Z">
                      <w:r>
                        <w:rPr>
                          <w:b w:val="0"/>
                          <w:sz w:val="22"/>
                          <w:szCs w:val="22"/>
                          <w:lang w:val="en-GB"/>
                        </w:rPr>
                        <w:t>maio de 2022</w:t>
                      </w:r>
                    </w:ins>
                  </w:sdtContent>
                </w:sdt>
              </w:p>
            </w:tc>
            <w:tc>
              <w:tcPr>
                <w:tcW w:w="3544" w:type="dxa"/>
                <w:vAlign w:val="center"/>
              </w:tcPr>
              <w:p w:rsidR="00BC52C1" w:rsidRPr="00BC52C1" w:rsidRDefault="00B441C8" w:rsidP="009B3BCB">
                <w:pPr>
                  <w:pStyle w:val="Version"/>
                  <w:rPr>
                    <w:b/>
                  </w:rPr>
                </w:pPr>
                <w:r w:rsidRPr="00B928EC">
                  <w:t>Vers</w:t>
                </w:r>
                <w:r w:rsidR="009B3BCB">
                  <w:t>ão</w:t>
                </w:r>
                <w:r w:rsidRPr="00B928EC">
                  <w:t xml:space="preserve"> 1</w:t>
                </w:r>
                <w:r w:rsidR="00B928EC" w:rsidRPr="00B928EC">
                  <w:t>.0</w:t>
                </w:r>
              </w:p>
            </w:tc>
            <w:bookmarkEnd w:id="0"/>
            <w:tc>
              <w:tcPr>
                <w:tcW w:w="3684" w:type="dxa"/>
                <w:vAlign w:val="center"/>
              </w:tcPr>
              <w:p w:rsidR="00BC52C1" w:rsidRDefault="009B3BCB" w:rsidP="006366C9">
                <w:pPr>
                  <w:pStyle w:val="TecReportForchange"/>
                  <w:tabs>
                    <w:tab w:val="left" w:pos="6237"/>
                  </w:tabs>
                  <w:spacing w:before="200"/>
                  <w:ind w:right="-4"/>
                  <w:rPr>
                    <w:sz w:val="28"/>
                  </w:rPr>
                </w:pPr>
                <w:r>
                  <w:t>Relatório Técnico</w:t>
                </w:r>
                <w:r w:rsidRPr="000F3864">
                  <w:t xml:space="preserve"> n.</w:t>
                </w:r>
                <w:r>
                  <w:t xml:space="preserve">º </w:t>
                </w:r>
                <w:r w:rsidR="00BC52C1">
                  <w:t>01</w:t>
                </w:r>
                <w:r w:rsidR="00BC52C1" w:rsidRPr="000F3864">
                  <w:t>/20</w:t>
                </w:r>
                <w:r w:rsidR="001D0691">
                  <w:t>22</w:t>
                </w:r>
              </w:p>
            </w:tc>
          </w:tr>
        </w:tbl>
        <w:p w:rsidR="001250A6" w:rsidRDefault="001250A6" w:rsidP="008D38E4">
          <w:pPr>
            <w:spacing w:line="240" w:lineRule="auto"/>
            <w:rPr>
              <w:rFonts w:ascii="Calibri" w:hAnsi="Calibri"/>
              <w:sz w:val="2"/>
              <w:szCs w:val="2"/>
            </w:rPr>
            <w:sectPr w:rsidR="001250A6" w:rsidSect="00A63396">
              <w:footerReference w:type="default" r:id="rId12"/>
              <w:pgSz w:w="11907" w:h="16840" w:code="9"/>
              <w:pgMar w:top="851" w:right="1418" w:bottom="794" w:left="1418" w:header="720" w:footer="578" w:gutter="0"/>
              <w:pgNumType w:start="0"/>
              <w:cols w:space="720"/>
              <w:titlePg/>
              <w:docGrid w:linePitch="360"/>
            </w:sectPr>
          </w:pPr>
        </w:p>
        <w:p w:rsidR="001250A6" w:rsidRDefault="001250A6" w:rsidP="008D38E4">
          <w:pPr>
            <w:spacing w:line="240" w:lineRule="auto"/>
            <w:rPr>
              <w:rFonts w:ascii="Calibri" w:hAnsi="Calibri"/>
              <w:sz w:val="2"/>
              <w:szCs w:val="2"/>
            </w:rPr>
          </w:pPr>
        </w:p>
        <w:bookmarkStart w:id="2" w:name="_Ref419366272"/>
        <w:bookmarkStart w:id="3" w:name="_Toc419378741"/>
        <w:bookmarkStart w:id="4" w:name="_Toc419378896"/>
        <w:bookmarkStart w:id="5" w:name="_Toc419379032"/>
        <w:bookmarkStart w:id="6" w:name="_Toc419379137"/>
        <w:p w:rsidR="00A63396" w:rsidRPr="00856B79" w:rsidRDefault="0009233E" w:rsidP="00A63396">
          <w:pPr>
            <w:pStyle w:val="Logo"/>
            <w:pBdr>
              <w:bottom w:val="single" w:sz="18" w:space="1" w:color="008000"/>
            </w:pBdr>
            <w:spacing w:before="360"/>
            <w:rPr>
              <w:rFonts w:ascii="Calibri" w:hAnsi="Calibri"/>
            </w:rPr>
          </w:pPr>
          <w:sdt>
            <w:sdtPr>
              <w:alias w:val="Click icon at right to replace logo"/>
              <w:tag w:val="Click icon at right to replace logo"/>
              <w:id w:val="-644049345"/>
              <w:picture/>
            </w:sdtPr>
            <w:sdtContent>
              <w:r w:rsidR="00A63396" w:rsidRPr="008D38E4">
                <w:rPr>
                  <w:noProof/>
                  <w:lang w:eastAsia="en-US"/>
                </w:rPr>
                <w:drawing>
                  <wp:inline distT="0" distB="0" distL="0" distR="0" wp14:anchorId="44FA50BE" wp14:editId="51F87239">
                    <wp:extent cx="3210849" cy="771896"/>
                    <wp:effectExtent l="0" t="0" r="0" b="0"/>
                    <wp:docPr id="194" name="Picture 19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210849" cy="7718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a:graphicData>
                    </a:graphic>
                  </wp:inline>
                </w:drawing>
              </w:r>
            </w:sdtContent>
          </w:sdt>
        </w:p>
        <w:p w:rsidR="00A63396" w:rsidRDefault="00A63396" w:rsidP="00A63396">
          <w:pPr>
            <w:rPr>
              <w:rFonts w:ascii="Calibri" w:hAnsi="Calibri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Default="008B40EC" w:rsidP="00236A0A">
          <w:pPr>
            <w:pStyle w:val="Body"/>
            <w:rPr>
              <w:color w:val="auto"/>
              <w:lang w:val="pt-PT"/>
            </w:rPr>
          </w:pPr>
        </w:p>
        <w:p w:rsidR="008870BF" w:rsidRPr="00632E74" w:rsidRDefault="008870BF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Default="008B40EC" w:rsidP="00236A0A">
          <w:pPr>
            <w:pStyle w:val="Body"/>
            <w:rPr>
              <w:color w:val="auto"/>
              <w:lang w:val="pt-PT"/>
            </w:rPr>
          </w:pPr>
        </w:p>
        <w:p w:rsidR="000421BE" w:rsidRDefault="000421BE" w:rsidP="00236A0A">
          <w:pPr>
            <w:pStyle w:val="Body"/>
            <w:rPr>
              <w:color w:val="auto"/>
              <w:lang w:val="pt-PT"/>
            </w:rPr>
          </w:pPr>
        </w:p>
        <w:p w:rsidR="000421BE" w:rsidRDefault="000421BE" w:rsidP="00236A0A">
          <w:pPr>
            <w:pStyle w:val="Body"/>
            <w:rPr>
              <w:color w:val="auto"/>
              <w:lang w:val="pt-PT"/>
            </w:rPr>
          </w:pPr>
        </w:p>
        <w:p w:rsidR="000421BE" w:rsidRPr="00632E74" w:rsidRDefault="000421BE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Default="008B40EC" w:rsidP="00236A0A">
          <w:pPr>
            <w:pStyle w:val="Body"/>
            <w:rPr>
              <w:color w:val="auto"/>
              <w:lang w:val="pt-PT"/>
            </w:rPr>
          </w:pPr>
        </w:p>
        <w:p w:rsidR="00BC52C1" w:rsidRPr="00632E74" w:rsidRDefault="00BC52C1" w:rsidP="00236A0A">
          <w:pPr>
            <w:pStyle w:val="Body"/>
            <w:rPr>
              <w:color w:val="auto"/>
              <w:lang w:val="pt-PT"/>
            </w:rPr>
          </w:pPr>
        </w:p>
        <w:p w:rsidR="008B40EC" w:rsidRDefault="008B40EC" w:rsidP="00236A0A">
          <w:pPr>
            <w:pStyle w:val="Body"/>
            <w:rPr>
              <w:color w:val="auto"/>
              <w:lang w:val="pt-PT"/>
            </w:rPr>
          </w:pPr>
        </w:p>
        <w:p w:rsidR="00940736" w:rsidRPr="009A6CE6" w:rsidRDefault="00C02159" w:rsidP="009A6CE6">
          <w:pPr>
            <w:rPr>
              <w:b/>
              <w:color w:val="006600"/>
              <w:sz w:val="36"/>
              <w:szCs w:val="36"/>
              <w:lang w:val="pt-PT"/>
            </w:rPr>
          </w:pPr>
          <w:bookmarkStart w:id="7" w:name="_Toc425760115"/>
          <w:bookmarkEnd w:id="2"/>
          <w:bookmarkEnd w:id="3"/>
          <w:bookmarkEnd w:id="4"/>
          <w:bookmarkEnd w:id="5"/>
          <w:bookmarkEnd w:id="6"/>
          <w:r w:rsidRPr="009A6CE6">
            <w:rPr>
              <w:b/>
              <w:color w:val="006600"/>
              <w:sz w:val="36"/>
              <w:szCs w:val="36"/>
              <w:lang w:val="pt-PT"/>
            </w:rPr>
            <w:t>Índice</w:t>
          </w:r>
          <w:bookmarkEnd w:id="7"/>
        </w:p>
        <w:p w:rsidR="00A93EF0" w:rsidRDefault="00DB0E98">
          <w:pPr>
            <w:pStyle w:val="TOC1"/>
            <w:tabs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r w:rsidRPr="00E318FA">
            <w:rPr>
              <w:rFonts w:ascii="Calibri" w:hAnsi="Calibri"/>
              <w:color w:val="auto"/>
              <w:sz w:val="24"/>
              <w:szCs w:val="24"/>
            </w:rPr>
            <w:fldChar w:fldCharType="begin"/>
          </w:r>
          <w:r w:rsidRPr="00E318FA">
            <w:rPr>
              <w:rFonts w:ascii="Calibri" w:hAnsi="Calibri"/>
              <w:color w:val="auto"/>
              <w:sz w:val="24"/>
              <w:szCs w:val="24"/>
              <w:lang w:val="pt-PT"/>
            </w:rPr>
            <w:instrText xml:space="preserve"> TOC \o "1-3" \h \z \u </w:instrText>
          </w:r>
          <w:r w:rsidRPr="00E318FA">
            <w:rPr>
              <w:rFonts w:ascii="Calibri" w:hAnsi="Calibri"/>
              <w:color w:val="auto"/>
              <w:sz w:val="24"/>
              <w:szCs w:val="24"/>
            </w:rPr>
            <w:fldChar w:fldCharType="separate"/>
          </w:r>
          <w:hyperlink w:anchor="_Toc136243873" w:history="1">
            <w:r w:rsidR="00A93EF0" w:rsidRPr="005D26BF">
              <w:rPr>
                <w:rStyle w:val="Hyperlink"/>
                <w:noProof/>
                <w:lang w:val="pt-PT"/>
              </w:rPr>
              <w:t>Índice de Figuras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_Toc136243873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iv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93EF0" w:rsidRDefault="0009233E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74" w:history="1">
            <w:r w:rsidR="00A93EF0" w:rsidRPr="005D26BF">
              <w:rPr>
                <w:rStyle w:val="Hyperlink"/>
                <w:noProof/>
                <w:lang w:val="pt-PT"/>
              </w:rPr>
              <w:t>1</w:t>
            </w:r>
            <w:r w:rsidR="00A93EF0"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noProof/>
              </w:rPr>
              <w:t>Introdução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_Toc136243874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1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93EF0" w:rsidRDefault="0009233E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75" w:history="1">
            <w:r w:rsidR="00A93EF0" w:rsidRPr="005D26BF">
              <w:rPr>
                <w:rStyle w:val="Hyperlink"/>
                <w:noProof/>
                <w:lang w:val="pt-PT"/>
              </w:rPr>
              <w:t>2</w:t>
            </w:r>
            <w:r w:rsidR="00A93EF0"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noProof/>
                <w:lang w:val="pt-PT"/>
              </w:rPr>
              <w:t>LOCALIZAÇÃO DAs PARCELAs DE AMOSTRAGEM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_Toc136243875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2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76" w:history="1">
            <w:r w:rsidR="00A93EF0" w:rsidRPr="005D26BF">
              <w:rPr>
                <w:rStyle w:val="Hyperlink"/>
                <w:lang w:val="pt-PT"/>
              </w:rPr>
              <w:t>2.1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Localização do centro da parcela com o GPS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_Toc136243876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77" w:history="1">
            <w:r w:rsidR="00A93EF0" w:rsidRPr="005D26BF">
              <w:rPr>
                <w:rStyle w:val="Hyperlink"/>
                <w:noProof/>
              </w:rPr>
              <w:t>3</w:t>
            </w:r>
            <w:r w:rsidR="00A93EF0"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noProof/>
              </w:rPr>
              <w:t>IDENTIFICAÇÃO DA PARCELA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_Toc136243877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2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93EF0" w:rsidRDefault="0009233E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78" w:history="1">
            <w:r w:rsidR="00A93EF0" w:rsidRPr="005D26BF">
              <w:rPr>
                <w:rStyle w:val="Hyperlink"/>
                <w:noProof/>
              </w:rPr>
              <w:t>4</w:t>
            </w:r>
            <w:r w:rsidR="00A93EF0"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noProof/>
              </w:rPr>
              <w:t>DESCRIÇÃO DO POVOAMENTO ENVOLVENTE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_Toc136243878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3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79" w:history="1">
            <w:r w:rsidR="00A93EF0" w:rsidRPr="005D26BF">
              <w:rPr>
                <w:rStyle w:val="Hyperlink"/>
              </w:rPr>
              <w:t>4.1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Povoamentos florestais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_Toc136243879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3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80" w:history="1">
            <w:r w:rsidR="00A93EF0" w:rsidRPr="005D26BF">
              <w:rPr>
                <w:rStyle w:val="Hyperlink"/>
              </w:rPr>
              <w:t>4.2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Condução dos povoamentos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_Toc136243880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4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1" w:history="1">
            <w:r w:rsidR="00A93EF0" w:rsidRPr="005D26BF">
              <w:rPr>
                <w:rStyle w:val="Hyperlink"/>
              </w:rPr>
              <w:t>4.2.1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Regime cultural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_Toc136243881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4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2" w:history="1">
            <w:r w:rsidR="00A93EF0" w:rsidRPr="005D26BF">
              <w:rPr>
                <w:rStyle w:val="Hyperlink"/>
              </w:rPr>
              <w:t>4.2.2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Rotação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_Toc136243882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5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3" w:history="1">
            <w:r w:rsidR="00A93EF0" w:rsidRPr="005D26BF">
              <w:rPr>
                <w:rStyle w:val="Hyperlink"/>
              </w:rPr>
              <w:t>4.2.3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Origem do povoamento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_Toc136243883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5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4" w:history="1">
            <w:r w:rsidR="00A93EF0" w:rsidRPr="005D26BF">
              <w:rPr>
                <w:rStyle w:val="Hyperlink"/>
              </w:rPr>
              <w:t>4.2.4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Intervenções culturais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_Toc136243884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5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5" w:history="1">
            <w:r w:rsidR="00A93EF0" w:rsidRPr="005D26BF">
              <w:rPr>
                <w:rStyle w:val="Hyperlink"/>
              </w:rPr>
              <w:t>4.2.5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Estrutura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_Toc136243885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6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6" w:history="1">
            <w:r w:rsidR="00A93EF0" w:rsidRPr="005D26BF">
              <w:rPr>
                <w:rStyle w:val="Hyperlink"/>
              </w:rPr>
              <w:t>4.2.6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Classificação etária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_Toc136243886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6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87" w:history="1">
            <w:r w:rsidR="00A93EF0" w:rsidRPr="005D26BF">
              <w:rPr>
                <w:rStyle w:val="Hyperlink"/>
                <w:noProof/>
                <w:lang w:val="pt-PT"/>
              </w:rPr>
              <w:t>5</w:t>
            </w:r>
            <w:r w:rsidR="00A93EF0"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noProof/>
                <w:lang w:val="pt-PT"/>
              </w:rPr>
              <w:t>DESCRIÇÃO DA PARCELA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_Toc136243887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7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88" w:history="1">
            <w:r w:rsidR="00A93EF0" w:rsidRPr="005D26BF">
              <w:rPr>
                <w:rStyle w:val="Hyperlink"/>
              </w:rPr>
              <w:t>5.1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Tipo de parcela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_Toc136243888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7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89" w:history="1">
            <w:r w:rsidR="00A93EF0" w:rsidRPr="005D26BF">
              <w:rPr>
                <w:rStyle w:val="Hyperlink"/>
              </w:rPr>
              <w:t>5.2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Fisiografia e topografia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_Toc136243889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7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0" w:history="1">
            <w:r w:rsidR="00A93EF0" w:rsidRPr="005D26BF">
              <w:rPr>
                <w:rStyle w:val="Hyperlink"/>
              </w:rPr>
              <w:t>5.3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Fogo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_Toc136243890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8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1" w:history="1">
            <w:r w:rsidR="00A93EF0" w:rsidRPr="005D26BF">
              <w:rPr>
                <w:rStyle w:val="Hyperlink"/>
              </w:rPr>
              <w:t>5.4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Estado Sanitário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_Toc136243891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8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2" w:history="1">
            <w:r w:rsidR="00A93EF0" w:rsidRPr="005D26BF">
              <w:rPr>
                <w:rStyle w:val="Hyperlink"/>
              </w:rPr>
              <w:t>5.5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Regeneração natural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_Toc136243892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9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3" w:history="1">
            <w:r w:rsidR="00A93EF0" w:rsidRPr="005D26BF">
              <w:rPr>
                <w:rStyle w:val="Hyperlink"/>
              </w:rPr>
              <w:t>5.6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Sub-coberto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_Toc136243893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12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4" w:history="1">
            <w:r w:rsidR="00A93EF0" w:rsidRPr="005D26BF">
              <w:rPr>
                <w:rStyle w:val="Hyperlink"/>
              </w:rPr>
              <w:t>5.7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Aspectos específicos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_Toc136243894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12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95" w:history="1">
            <w:r w:rsidR="00A93EF0" w:rsidRPr="005D26BF">
              <w:rPr>
                <w:rStyle w:val="Hyperlink"/>
                <w:lang w:val="pt-PT"/>
              </w:rPr>
              <w:t>5.7.1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Árvores com líquenes ou musgo no tronco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_Toc136243895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12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96" w:history="1">
            <w:r w:rsidR="00A93EF0" w:rsidRPr="005D26BF">
              <w:rPr>
                <w:rStyle w:val="Hyperlink"/>
              </w:rPr>
              <w:t>5.7.2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Manta morta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_Toc136243896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12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97" w:history="1">
            <w:r w:rsidR="00A93EF0" w:rsidRPr="005D26BF">
              <w:rPr>
                <w:rStyle w:val="Hyperlink"/>
                <w:lang w:val="pt-PT"/>
              </w:rPr>
              <w:t>5.7.3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E</w:t>
            </w:r>
            <w:r w:rsidR="00A93EF0" w:rsidRPr="005D26BF">
              <w:rPr>
                <w:rStyle w:val="Hyperlink"/>
                <w:lang w:val="pt-PT"/>
              </w:rPr>
              <w:t>s</w:t>
            </w:r>
            <w:r w:rsidR="00A93EF0" w:rsidRPr="005D26BF">
              <w:rPr>
                <w:rStyle w:val="Hyperlink"/>
                <w:lang w:val="pt-PT"/>
              </w:rPr>
              <w:t>timativa da biomassa de matos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_Toc136243897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13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98" w:history="1">
            <w:r w:rsidR="00A93EF0" w:rsidRPr="005D26BF">
              <w:rPr>
                <w:rStyle w:val="Hyperlink"/>
              </w:rPr>
              <w:t>5.7.4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Caracterização da estrutura vertical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_Toc136243898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13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99" w:history="1">
            <w:r w:rsidR="00A93EF0" w:rsidRPr="005D26BF">
              <w:rPr>
                <w:rStyle w:val="Hyperlink"/>
                <w:noProof/>
              </w:rPr>
              <w:t>6</w:t>
            </w:r>
            <w:r w:rsidR="00A93EF0"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noProof/>
              </w:rPr>
              <w:t>DELIMITAÇÃO DA PARCELA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_Toc136243899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15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0" w:history="1">
            <w:r w:rsidR="00A93EF0" w:rsidRPr="005D26BF">
              <w:rPr>
                <w:rStyle w:val="Hyperlink"/>
                <w:lang w:val="pt-PT"/>
              </w:rPr>
              <w:t>6.1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parcelas circulares de raio fixo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_Toc136243900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16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1" w:history="1">
            <w:r w:rsidR="00A93EF0" w:rsidRPr="005D26BF">
              <w:rPr>
                <w:rStyle w:val="Hyperlink"/>
                <w:lang w:val="pt-PT"/>
              </w:rPr>
              <w:t>6.2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parcelas com número de árvores fixo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_Toc136243901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17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902" w:history="1">
            <w:r w:rsidR="00A93EF0" w:rsidRPr="005D26BF">
              <w:rPr>
                <w:rStyle w:val="Hyperlink"/>
                <w:noProof/>
                <w:lang w:val="pt-PT"/>
              </w:rPr>
              <w:t>7</w:t>
            </w:r>
            <w:r w:rsidR="00A93EF0"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noProof/>
                <w:lang w:val="pt-PT"/>
              </w:rPr>
              <w:t>MEDIÇÃO E REGISTO DOS DADOS DENDROMÉTRICOS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_Toc136243902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18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3" w:history="1">
            <w:r w:rsidR="00A93EF0" w:rsidRPr="005D26BF">
              <w:rPr>
                <w:rStyle w:val="Hyperlink"/>
                <w:lang w:val="pt-PT"/>
              </w:rPr>
              <w:t>7.1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Árvores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_Toc136243903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18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4" w:history="1">
            <w:r w:rsidR="00A93EF0" w:rsidRPr="005D26BF">
              <w:rPr>
                <w:rStyle w:val="Hyperlink"/>
              </w:rPr>
              <w:t>7.2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Medições a efetuar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_Toc136243904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19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5" w:history="1">
            <w:r w:rsidR="00A93EF0" w:rsidRPr="005D26BF">
              <w:rPr>
                <w:rStyle w:val="Hyperlink"/>
              </w:rPr>
              <w:t>7.3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Codificação das árvores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_Toc136243905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21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6" w:history="1">
            <w:r w:rsidR="00A93EF0" w:rsidRPr="005D26BF">
              <w:rPr>
                <w:rStyle w:val="Hyperlink"/>
              </w:rPr>
              <w:t>7.4</w:t>
            </w:r>
            <w:r w:rsidR="00A93EF0"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</w:rPr>
              <w:t>Procedimentos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_Toc136243906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22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907" w:history="1">
            <w:r w:rsidR="00A93EF0" w:rsidRPr="005D26BF">
              <w:rPr>
                <w:rStyle w:val="Hyperlink"/>
                <w:lang w:val="pt-PT"/>
              </w:rPr>
              <w:t>7.4.1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Medição do diâmetro à altura do peito (</w:t>
            </w:r>
            <w:r w:rsidR="00A93EF0" w:rsidRPr="005D26BF">
              <w:rPr>
                <w:rStyle w:val="Hyperlink"/>
                <w:i/>
                <w:lang w:val="pt-PT"/>
              </w:rPr>
              <w:t>d</w:t>
            </w:r>
            <w:r w:rsidR="00A93EF0" w:rsidRPr="005D26BF">
              <w:rPr>
                <w:rStyle w:val="Hyperlink"/>
                <w:lang w:val="pt-PT"/>
              </w:rPr>
              <w:t>)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_Toc136243907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22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908" w:history="1">
            <w:r w:rsidR="00A93EF0" w:rsidRPr="005D26BF">
              <w:rPr>
                <w:rStyle w:val="Hyperlink"/>
                <w:lang w:val="pt-PT"/>
              </w:rPr>
              <w:t>7.4.2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Medição das alturas (total, fuste, bifurcação, base da copa e descortiçamento vertical)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_Toc136243908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24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909" w:history="1">
            <w:r w:rsidR="00A93EF0" w:rsidRPr="005D26BF">
              <w:rPr>
                <w:rStyle w:val="Hyperlink"/>
                <w:lang w:val="pt-PT"/>
              </w:rPr>
              <w:t>7.4.3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Medição da espessura da casca e da cortiça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_Toc136243909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25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910" w:history="1">
            <w:r w:rsidR="00A93EF0" w:rsidRPr="005D26BF">
              <w:rPr>
                <w:rStyle w:val="Hyperlink"/>
                <w:lang w:val="pt-PT"/>
              </w:rPr>
              <w:t>7.4.4</w:t>
            </w:r>
            <w:r w:rsidR="00A93EF0"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="00A93EF0" w:rsidRPr="005D26BF">
              <w:rPr>
                <w:rStyle w:val="Hyperlink"/>
                <w:lang w:val="pt-PT"/>
              </w:rPr>
              <w:t>Contagem e medição das pernadas e anotação do ano de descortiçamento dos sobreiros</w:t>
            </w:r>
            <w:r w:rsidR="00A93EF0">
              <w:rPr>
                <w:webHidden/>
              </w:rPr>
              <w:tab/>
            </w:r>
            <w:r w:rsidR="00A93EF0">
              <w:rPr>
                <w:webHidden/>
              </w:rPr>
              <w:fldChar w:fldCharType="begin"/>
            </w:r>
            <w:r w:rsidR="00A93EF0">
              <w:rPr>
                <w:webHidden/>
              </w:rPr>
              <w:instrText xml:space="preserve"> PAGEREF _Toc136243910 \h </w:instrText>
            </w:r>
            <w:r w:rsidR="00A93EF0">
              <w:rPr>
                <w:webHidden/>
              </w:rPr>
            </w:r>
            <w:r w:rsidR="00A93EF0"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26</w:t>
            </w:r>
            <w:r w:rsidR="00A93EF0">
              <w:rPr>
                <w:webHidden/>
              </w:rPr>
              <w:fldChar w:fldCharType="end"/>
            </w:r>
          </w:hyperlink>
        </w:p>
        <w:p w:rsidR="00A93EF0" w:rsidRDefault="0009233E">
          <w:pPr>
            <w:pStyle w:val="TOC1"/>
            <w:tabs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911" w:history="1">
            <w:r w:rsidR="00A93EF0" w:rsidRPr="005D26BF">
              <w:rPr>
                <w:rStyle w:val="Hyperlink"/>
                <w:noProof/>
                <w:lang w:val="pt-PT"/>
              </w:rPr>
              <w:t>Lista de material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_Toc136243911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27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B332C" w:rsidRPr="009A6CE6" w:rsidRDefault="00DB0E98" w:rsidP="009A6CE6">
          <w:pPr>
            <w:pStyle w:val="Heading1"/>
            <w:numPr>
              <w:ilvl w:val="0"/>
              <w:numId w:val="0"/>
            </w:numPr>
            <w:rPr>
              <w:lang w:val="pt-PT"/>
            </w:rPr>
          </w:pPr>
          <w:r w:rsidRPr="00E318FA">
            <w:rPr>
              <w:color w:val="auto"/>
              <w:sz w:val="24"/>
              <w:szCs w:val="24"/>
            </w:rPr>
            <w:fldChar w:fldCharType="end"/>
          </w:r>
          <w:bookmarkStart w:id="8" w:name="_Ref419375662"/>
          <w:bookmarkStart w:id="9" w:name="_Toc419378742"/>
          <w:bookmarkStart w:id="10" w:name="_Toc419378897"/>
          <w:bookmarkStart w:id="11" w:name="_Toc419379033"/>
          <w:bookmarkStart w:id="12" w:name="_Toc136243873"/>
          <w:bookmarkEnd w:id="8"/>
          <w:bookmarkEnd w:id="9"/>
          <w:bookmarkEnd w:id="10"/>
          <w:bookmarkEnd w:id="11"/>
          <w:r w:rsidR="00C02159" w:rsidRPr="009A6CE6">
            <w:rPr>
              <w:lang w:val="pt-PT"/>
            </w:rPr>
            <w:t>Índice de Figuras</w:t>
          </w:r>
        </w:p>
      </w:sdtContent>
    </w:sdt>
    <w:bookmarkEnd w:id="12" w:displacedByCustomXml="prev"/>
    <w:bookmarkStart w:id="13" w:name="_Toc242942527" w:displacedByCustomXml="prev"/>
    <w:bookmarkStart w:id="14" w:name="_Toc342399969" w:displacedByCustomXml="prev"/>
    <w:p w:rsidR="006F2855" w:rsidRDefault="005A762B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r w:rsidRPr="001477FA">
        <w:rPr>
          <w:rStyle w:val="Hyperlink"/>
          <w:rFonts w:ascii="Calibri" w:hAnsi="Calibri"/>
          <w:noProof/>
          <w:color w:val="auto"/>
          <w:szCs w:val="22"/>
        </w:rPr>
        <w:fldChar w:fldCharType="begin"/>
      </w:r>
      <w:r w:rsidRPr="004A6532">
        <w:rPr>
          <w:rStyle w:val="Hyperlink"/>
          <w:rFonts w:ascii="Calibri" w:hAnsi="Calibri"/>
          <w:noProof/>
          <w:color w:val="auto"/>
          <w:szCs w:val="22"/>
          <w:lang w:val="pt-PT"/>
        </w:rPr>
        <w:instrText xml:space="preserve"> TOC \h \z \c "Figura" </w:instrText>
      </w:r>
      <w:r w:rsidRPr="001477FA">
        <w:rPr>
          <w:rStyle w:val="Hyperlink"/>
          <w:rFonts w:ascii="Calibri" w:hAnsi="Calibri"/>
          <w:noProof/>
          <w:color w:val="auto"/>
          <w:szCs w:val="22"/>
        </w:rPr>
        <w:fldChar w:fldCharType="separate"/>
      </w:r>
      <w:hyperlink w:anchor="_Toc104825209" w:history="1">
        <w:r w:rsidR="006F2855" w:rsidRPr="00DB0ED1">
          <w:rPr>
            <w:rStyle w:val="Hyperlink"/>
            <w:noProof/>
          </w:rPr>
          <w:t>Figura 1. Localização das parcelas a medir no inventário da quinta da Casa Velha. Consideraram-se duas grelhas múltiplas uma da outra de modo a cobrir a variabilidade resultante da heterogeneidade dos povoamentos.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_Toc104825209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b/>
            <w:bCs/>
            <w:noProof/>
            <w:webHidden/>
          </w:rPr>
          <w:t>Error! Bookmark not defined.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09233E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0" w:history="1">
        <w:r w:rsidR="006F2855" w:rsidRPr="00DB0ED1">
          <w:rPr>
            <w:rStyle w:val="Hyperlink"/>
            <w:noProof/>
          </w:rPr>
          <w:t>Figura 2. Localização das parcelas a medir no inventário da quinta da Casa Velha e dos respetivos estratos.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_Toc104825210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09233E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1" w:history="1">
        <w:r w:rsidR="006F2855" w:rsidRPr="00DB0ED1">
          <w:rPr>
            <w:rStyle w:val="Hyperlink"/>
            <w:noProof/>
          </w:rPr>
          <w:t>Figura 3. Esquema com a distribuição das parcelas satélite para avaliação da regeneração natural.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_Toc104825211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10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09233E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2" w:history="1">
        <w:r w:rsidR="006F2855" w:rsidRPr="00DB0ED1">
          <w:rPr>
            <w:rStyle w:val="Hyperlink"/>
            <w:noProof/>
          </w:rPr>
          <w:t>Figura 4. Esquema com a distribuição das parcelas satélite para avaliação da regeneração natural.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_Toc104825212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11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09233E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3" w:history="1">
        <w:r w:rsidR="006F2855" w:rsidRPr="00DB0ED1">
          <w:rPr>
            <w:rStyle w:val="Hyperlink"/>
            <w:noProof/>
          </w:rPr>
          <w:t>Figura 5. Esquema para a medição da espessura da manta morta.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_Toc104825213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13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09233E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4" w:history="1">
        <w:r w:rsidR="006F2855" w:rsidRPr="00DB0ED1">
          <w:rPr>
            <w:rStyle w:val="Hyperlink"/>
            <w:noProof/>
          </w:rPr>
          <w:t>Figura 6. Percentagens de cobertura e estrutura vertical do coberto, adaptado de (DGF, 1999).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_Toc104825214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14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09233E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5" w:history="1">
        <w:r w:rsidR="006F2855" w:rsidRPr="00DB0ED1">
          <w:rPr>
            <w:rStyle w:val="Hyperlink"/>
            <w:noProof/>
            <w:lang w:val="pt-PT"/>
          </w:rPr>
          <w:t>Figura 7. Esquema do método “Margarida” com o tracejado indicando o percurso em zig-zag, com as arvores de bordadura assinaladas a verde escuro e as não pertencentes à parcela a verde claro.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_Toc104825215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17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09233E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6" w:history="1">
        <w:r w:rsidR="006F2855" w:rsidRPr="00DB0ED1">
          <w:rPr>
            <w:rStyle w:val="Hyperlink"/>
            <w:noProof/>
          </w:rPr>
          <w:t>Figura 8. Exemplos das medições a realizar para sobreiro e pinheiro manso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_Toc104825216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20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09233E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7" w:history="1">
        <w:r w:rsidR="006F2855" w:rsidRPr="00DB0ED1">
          <w:rPr>
            <w:rStyle w:val="Hyperlink"/>
            <w:noProof/>
          </w:rPr>
          <w:t>Figura 9. Exemplos das medições a realizar em árvores bifurcadas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_Toc104825217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20</w:t>
        </w:r>
        <w:r w:rsidR="006F2855">
          <w:rPr>
            <w:noProof/>
            <w:webHidden/>
          </w:rPr>
          <w:fldChar w:fldCharType="end"/>
        </w:r>
      </w:hyperlink>
    </w:p>
    <w:p w:rsidR="00940736" w:rsidRPr="004A6532" w:rsidRDefault="005A762B" w:rsidP="001477FA">
      <w:pPr>
        <w:pStyle w:val="TableofFigures"/>
        <w:tabs>
          <w:tab w:val="right" w:leader="dot" w:pos="9062"/>
        </w:tabs>
        <w:spacing w:after="120"/>
        <w:rPr>
          <w:lang w:val="pt-PT"/>
        </w:rPr>
      </w:pPr>
      <w:r w:rsidRPr="001477FA">
        <w:rPr>
          <w:rStyle w:val="Hyperlink"/>
          <w:rFonts w:ascii="Calibri" w:hAnsi="Calibri"/>
          <w:noProof/>
          <w:color w:val="auto"/>
          <w:szCs w:val="22"/>
        </w:rPr>
        <w:fldChar w:fldCharType="end"/>
      </w:r>
    </w:p>
    <w:p w:rsidR="00350EDF" w:rsidRDefault="00350EDF" w:rsidP="00350EDF"/>
    <w:p w:rsidR="00350EDF" w:rsidRDefault="00350EDF" w:rsidP="00350EDF"/>
    <w:p w:rsidR="00350EDF" w:rsidRDefault="00350EDF" w:rsidP="006366C9">
      <w:pPr>
        <w:pStyle w:val="Heading1"/>
        <w:sectPr w:rsidR="00350EDF" w:rsidSect="00350EDF">
          <w:headerReference w:type="default" r:id="rId14"/>
          <w:type w:val="evenPage"/>
          <w:pgSz w:w="11907" w:h="16840" w:code="9"/>
          <w:pgMar w:top="1418" w:right="1134" w:bottom="1134" w:left="1701" w:header="851" w:footer="851" w:gutter="0"/>
          <w:pgNumType w:fmt="lowerRoman" w:start="1"/>
          <w:cols w:space="720"/>
          <w:docGrid w:linePitch="360"/>
        </w:sectPr>
      </w:pPr>
      <w:bookmarkStart w:id="15" w:name="_Ref419375891"/>
      <w:bookmarkStart w:id="16" w:name="_Toc419378745"/>
      <w:bookmarkStart w:id="17" w:name="_Toc419378900"/>
      <w:bookmarkStart w:id="18" w:name="_Toc419379036"/>
    </w:p>
    <w:p w:rsidR="00940736" w:rsidRPr="006366C9" w:rsidRDefault="00EA39CB" w:rsidP="006366C9">
      <w:pPr>
        <w:pStyle w:val="Heading1"/>
        <w:rPr>
          <w:lang w:val="pt-PT"/>
        </w:rPr>
      </w:pPr>
      <w:bookmarkStart w:id="19" w:name="_Toc136243874"/>
      <w:r w:rsidRPr="009A6CE6">
        <w:t>Introdu</w:t>
      </w:r>
      <w:bookmarkEnd w:id="15"/>
      <w:bookmarkEnd w:id="16"/>
      <w:bookmarkEnd w:id="17"/>
      <w:bookmarkEnd w:id="18"/>
      <w:r w:rsidR="00C02159" w:rsidRPr="009A6CE6">
        <w:t>ção</w:t>
      </w:r>
      <w:bookmarkEnd w:id="19"/>
    </w:p>
    <w:p w:rsidR="006F2855" w:rsidRDefault="006366C9" w:rsidP="00F0750F">
      <w:pPr>
        <w:pStyle w:val="Body"/>
        <w:spacing w:after="60" w:line="360" w:lineRule="auto"/>
        <w:rPr>
          <w:rFonts w:ascii="Arial" w:hAnsi="Arial" w:cs="Arial"/>
          <w:color w:val="auto"/>
          <w:lang w:val="pt-PT"/>
        </w:rPr>
      </w:pPr>
      <w:r w:rsidRPr="00F0750F">
        <w:rPr>
          <w:rFonts w:ascii="Arial" w:hAnsi="Arial" w:cs="Arial"/>
          <w:color w:val="auto"/>
          <w:lang w:val="pt-PT"/>
        </w:rPr>
        <w:t xml:space="preserve">Este protocolo de campo descreve os procedimentos para a realização das medições de campo do inventário florestal </w:t>
      </w:r>
      <w:r w:rsidR="008779B9">
        <w:rPr>
          <w:rFonts w:ascii="Arial" w:hAnsi="Arial" w:cs="Arial"/>
          <w:color w:val="auto"/>
          <w:lang w:val="pt-PT"/>
        </w:rPr>
        <w:t xml:space="preserve">numa quinta em que existem vários tipos de povoamentos </w:t>
      </w:r>
      <w:r w:rsidR="00EB7084">
        <w:rPr>
          <w:rFonts w:ascii="Arial" w:hAnsi="Arial" w:cs="Arial"/>
          <w:color w:val="auto"/>
          <w:lang w:val="pt-PT"/>
        </w:rPr>
        <w:t xml:space="preserve">florestais </w:t>
      </w:r>
      <w:r w:rsidR="006F2855">
        <w:rPr>
          <w:rFonts w:ascii="Arial" w:hAnsi="Arial" w:cs="Arial"/>
          <w:color w:val="auto"/>
          <w:lang w:val="pt-PT"/>
        </w:rPr>
        <w:t>distribuídos por</w:t>
      </w:r>
      <w:r w:rsidR="00EB7084">
        <w:rPr>
          <w:rFonts w:ascii="Arial" w:hAnsi="Arial" w:cs="Arial"/>
          <w:color w:val="auto"/>
          <w:lang w:val="pt-PT"/>
        </w:rPr>
        <w:t xml:space="preserve"> </w:t>
      </w:r>
      <w:r w:rsidR="008779B9">
        <w:rPr>
          <w:rFonts w:ascii="Arial" w:hAnsi="Arial" w:cs="Arial"/>
          <w:color w:val="auto"/>
          <w:lang w:val="pt-PT"/>
        </w:rPr>
        <w:t xml:space="preserve">manchas pequenas e </w:t>
      </w:r>
      <w:r w:rsidR="00EB7084">
        <w:rPr>
          <w:rFonts w:ascii="Arial" w:hAnsi="Arial" w:cs="Arial"/>
          <w:color w:val="auto"/>
          <w:lang w:val="pt-PT"/>
        </w:rPr>
        <w:t>dispersas</w:t>
      </w:r>
      <w:r w:rsidRPr="00F0750F">
        <w:rPr>
          <w:rFonts w:ascii="Arial" w:hAnsi="Arial" w:cs="Arial"/>
          <w:color w:val="auto"/>
          <w:lang w:val="pt-PT"/>
        </w:rPr>
        <w:t>.</w:t>
      </w:r>
      <w:r w:rsidR="00A97DE4" w:rsidRPr="00F0750F">
        <w:rPr>
          <w:rFonts w:ascii="Arial" w:hAnsi="Arial" w:cs="Arial"/>
          <w:color w:val="auto"/>
          <w:lang w:val="pt-PT"/>
        </w:rPr>
        <w:t xml:space="preserve"> O inventário é baseado na </w:t>
      </w:r>
      <w:r w:rsidR="00EB7084">
        <w:rPr>
          <w:rFonts w:ascii="Arial" w:hAnsi="Arial" w:cs="Arial"/>
          <w:color w:val="auto"/>
          <w:lang w:val="pt-PT"/>
        </w:rPr>
        <w:t>avaliação</w:t>
      </w:r>
      <w:r w:rsidR="00EB7084" w:rsidRPr="00F0750F">
        <w:rPr>
          <w:rFonts w:ascii="Arial" w:hAnsi="Arial" w:cs="Arial"/>
          <w:color w:val="auto"/>
          <w:lang w:val="pt-PT"/>
        </w:rPr>
        <w:t xml:space="preserve"> </w:t>
      </w:r>
      <w:r w:rsidR="00A97DE4" w:rsidRPr="00F0750F">
        <w:rPr>
          <w:rFonts w:ascii="Arial" w:hAnsi="Arial" w:cs="Arial"/>
          <w:color w:val="auto"/>
          <w:lang w:val="pt-PT"/>
        </w:rPr>
        <w:t xml:space="preserve">de um conjunto de </w:t>
      </w:r>
      <w:r w:rsidR="00EB7084">
        <w:rPr>
          <w:rFonts w:ascii="Arial" w:hAnsi="Arial" w:cs="Arial"/>
          <w:color w:val="auto"/>
          <w:lang w:val="pt-PT"/>
        </w:rPr>
        <w:t xml:space="preserve">povoamentos </w:t>
      </w:r>
      <w:r w:rsidR="006F2855">
        <w:rPr>
          <w:rFonts w:ascii="Arial" w:hAnsi="Arial" w:cs="Arial"/>
          <w:color w:val="auto"/>
          <w:lang w:val="pt-PT"/>
        </w:rPr>
        <w:t xml:space="preserve">através de amostragem sistemática </w:t>
      </w:r>
      <w:r w:rsidR="00EB7084">
        <w:rPr>
          <w:rFonts w:ascii="Arial" w:hAnsi="Arial" w:cs="Arial"/>
          <w:color w:val="auto"/>
          <w:lang w:val="pt-PT"/>
        </w:rPr>
        <w:t>com o objetivo de elaborar um plano de gestão florestal.</w:t>
      </w:r>
    </w:p>
    <w:p w:rsidR="008779B9" w:rsidRDefault="00B433FF" w:rsidP="00A97DE4">
      <w:pPr>
        <w:rPr>
          <w:rFonts w:cs="Arial"/>
          <w:color w:val="auto"/>
          <w:lang w:val="pt-PT"/>
        </w:rPr>
      </w:pPr>
      <w:r>
        <w:rPr>
          <w:rFonts w:cs="Arial"/>
          <w:color w:val="auto"/>
          <w:lang w:val="pt-PT"/>
        </w:rPr>
        <w:t xml:space="preserve">A área florestal da Quinta compreende </w:t>
      </w:r>
      <w:r w:rsidR="00FF3926">
        <w:rPr>
          <w:rFonts w:cs="Arial"/>
          <w:color w:val="auto"/>
          <w:lang w:val="pt-PT"/>
        </w:rPr>
        <w:t xml:space="preserve">vários </w:t>
      </w:r>
      <w:r>
        <w:rPr>
          <w:rFonts w:cs="Arial"/>
          <w:color w:val="auto"/>
          <w:lang w:val="pt-PT"/>
        </w:rPr>
        <w:t>povoamentos de</w:t>
      </w:r>
      <w:r w:rsidR="00FF3926">
        <w:rPr>
          <w:rFonts w:cs="Arial"/>
          <w:color w:val="auto"/>
          <w:lang w:val="pt-PT"/>
        </w:rPr>
        <w:t>sde</w:t>
      </w:r>
      <w:r>
        <w:rPr>
          <w:rFonts w:cs="Arial"/>
          <w:color w:val="auto"/>
          <w:lang w:val="pt-PT"/>
        </w:rPr>
        <w:t xml:space="preserve"> eucalipt</w:t>
      </w:r>
      <w:r w:rsidR="00FF3926">
        <w:rPr>
          <w:rFonts w:cs="Arial"/>
          <w:color w:val="auto"/>
          <w:lang w:val="pt-PT"/>
        </w:rPr>
        <w:t>ais</w:t>
      </w:r>
      <w:r>
        <w:rPr>
          <w:rFonts w:cs="Arial"/>
          <w:color w:val="auto"/>
          <w:lang w:val="pt-PT"/>
        </w:rPr>
        <w:t xml:space="preserve"> em 5ª rotação, </w:t>
      </w:r>
      <w:r w:rsidR="00FF3926">
        <w:rPr>
          <w:rFonts w:cs="Arial"/>
          <w:color w:val="auto"/>
          <w:lang w:val="pt-PT"/>
        </w:rPr>
        <w:t xml:space="preserve">a </w:t>
      </w:r>
      <w:r>
        <w:rPr>
          <w:rFonts w:cs="Arial"/>
          <w:color w:val="auto"/>
          <w:lang w:val="pt-PT"/>
        </w:rPr>
        <w:t>povoamento</w:t>
      </w:r>
      <w:r w:rsidR="00FF3926">
        <w:rPr>
          <w:rFonts w:cs="Arial"/>
          <w:color w:val="auto"/>
          <w:lang w:val="pt-PT"/>
        </w:rPr>
        <w:t>s puros e mistos</w:t>
      </w:r>
      <w:r>
        <w:rPr>
          <w:rFonts w:cs="Arial"/>
          <w:color w:val="auto"/>
          <w:lang w:val="pt-PT"/>
        </w:rPr>
        <w:t xml:space="preserve"> de pinheiro-bravo, </w:t>
      </w:r>
      <w:r w:rsidR="00BB0AC8">
        <w:rPr>
          <w:rFonts w:cs="Arial"/>
          <w:color w:val="auto"/>
          <w:lang w:val="pt-PT"/>
        </w:rPr>
        <w:t xml:space="preserve">povoamentos de pinheiro-manso, um enxertado e outro não. Algumas das áreas de sobreiro dominante tiveram origem em regeneração natural enquanto que outras em sementeira, sendo algumas delas mistas. A propriedade possui ainda uma mancha de carvalho cerquinho. </w:t>
      </w:r>
    </w:p>
    <w:p w:rsidR="00FF3926" w:rsidRDefault="00FF3926" w:rsidP="00A97DE4">
      <w:pPr>
        <w:rPr>
          <w:lang w:val="pt-PT"/>
        </w:rPr>
      </w:pPr>
      <w:r>
        <w:rPr>
          <w:noProof/>
          <w:lang w:eastAsia="en-US"/>
        </w:rPr>
        <w:drawing>
          <wp:inline distT="0" distB="0" distL="0" distR="0" wp14:anchorId="1C73F7BA" wp14:editId="613548BF">
            <wp:extent cx="5593080" cy="4070022"/>
            <wp:effectExtent l="0" t="0" r="762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428" t="14344" r="20768" b="10876"/>
                    <a:stretch/>
                  </pic:blipFill>
                  <pic:spPr bwMode="auto">
                    <a:xfrm>
                      <a:off x="0" y="0"/>
                      <a:ext cx="5607707" cy="4080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9B9" w:rsidRDefault="008779B9" w:rsidP="00A97DE4">
      <w:pPr>
        <w:rPr>
          <w:lang w:val="pt-PT"/>
        </w:rPr>
      </w:pPr>
    </w:p>
    <w:p w:rsidR="00BC05ED" w:rsidRPr="008779B9" w:rsidRDefault="00BC05ED" w:rsidP="00BC05ED">
      <w:pPr>
        <w:pStyle w:val="Caption"/>
      </w:pPr>
      <w:bookmarkStart w:id="20" w:name="_Toc104825210"/>
      <w:r w:rsidRPr="00F0750F">
        <w:t xml:space="preserve">Figura </w:t>
      </w:r>
      <w:r w:rsidR="00FF3926">
        <w:t>1</w:t>
      </w:r>
      <w:r w:rsidRPr="00F0750F">
        <w:t xml:space="preserve">. Localização das parcelas a medir no inventário </w:t>
      </w:r>
      <w:r>
        <w:t>da quinta da Casa Velha e dos respetivos estratos</w:t>
      </w:r>
      <w:r w:rsidRPr="008779B9">
        <w:t>.</w:t>
      </w:r>
      <w:bookmarkEnd w:id="20"/>
    </w:p>
    <w:p w:rsidR="00BB0AC8" w:rsidRPr="00A97DE4" w:rsidRDefault="00BB0AC8" w:rsidP="00A97DE4">
      <w:pPr>
        <w:rPr>
          <w:lang w:val="pt-PT"/>
        </w:rPr>
      </w:pPr>
    </w:p>
    <w:p w:rsidR="006366C9" w:rsidRDefault="006366C9" w:rsidP="009A6CE6">
      <w:pPr>
        <w:pStyle w:val="Heading1"/>
        <w:rPr>
          <w:lang w:val="pt-PT"/>
        </w:rPr>
      </w:pPr>
      <w:bookmarkStart w:id="21" w:name="_Toc9656925"/>
      <w:bookmarkStart w:id="22" w:name="_Toc136243875"/>
      <w:bookmarkEnd w:id="14"/>
      <w:bookmarkEnd w:id="13"/>
      <w:r w:rsidRPr="009A6CE6">
        <w:rPr>
          <w:lang w:val="pt-PT"/>
        </w:rPr>
        <w:t>LOCALIZAÇÃO DA</w:t>
      </w:r>
      <w:r w:rsidR="00BB0AC8">
        <w:rPr>
          <w:lang w:val="pt-PT"/>
        </w:rPr>
        <w:t>s</w:t>
      </w:r>
      <w:r w:rsidRPr="009A6CE6">
        <w:rPr>
          <w:lang w:val="pt-PT"/>
        </w:rPr>
        <w:t xml:space="preserve"> PARCELA</w:t>
      </w:r>
      <w:r w:rsidR="00BB0AC8">
        <w:rPr>
          <w:lang w:val="pt-PT"/>
        </w:rPr>
        <w:t>s</w:t>
      </w:r>
      <w:r w:rsidRPr="009A6CE6">
        <w:rPr>
          <w:lang w:val="pt-PT"/>
        </w:rPr>
        <w:t xml:space="preserve"> DE AMOSTRAGEM</w:t>
      </w:r>
      <w:bookmarkEnd w:id="21"/>
      <w:bookmarkEnd w:id="22"/>
    </w:p>
    <w:p w:rsidR="00A97DE4" w:rsidRDefault="00A97DE4" w:rsidP="00A97DE4">
      <w:pPr>
        <w:rPr>
          <w:lang w:val="pt-PT"/>
        </w:rPr>
      </w:pPr>
      <w:r>
        <w:rPr>
          <w:lang w:val="pt-PT"/>
        </w:rPr>
        <w:t xml:space="preserve">A localização do centro de cada uma das parcelas de campo deve ser feita com o GPS (ponto </w:t>
      </w:r>
      <w:r>
        <w:rPr>
          <w:lang w:val="pt-PT"/>
        </w:rPr>
        <w:fldChar w:fldCharType="begin"/>
      </w:r>
      <w:r>
        <w:rPr>
          <w:lang w:val="pt-PT"/>
        </w:rPr>
        <w:instrText xml:space="preserve"> REF _Ref8580954 \r \h </w:instrText>
      </w:r>
      <w:r>
        <w:rPr>
          <w:lang w:val="pt-PT"/>
        </w:rPr>
      </w:r>
      <w:r>
        <w:rPr>
          <w:lang w:val="pt-PT"/>
        </w:rPr>
        <w:fldChar w:fldCharType="separate"/>
      </w:r>
      <w:r w:rsidR="00FD029F">
        <w:rPr>
          <w:lang w:val="pt-PT"/>
        </w:rPr>
        <w:t>2.1</w:t>
      </w:r>
      <w:r>
        <w:rPr>
          <w:lang w:val="pt-PT"/>
        </w:rPr>
        <w:fldChar w:fldCharType="end"/>
      </w:r>
      <w:r>
        <w:rPr>
          <w:lang w:val="pt-PT"/>
        </w:rPr>
        <w:t xml:space="preserve">). Caso o GPS não esteja a funcionar ou não apanhar sinal suficiente, devem usar-se os procedimentos </w:t>
      </w:r>
      <w:r w:rsidR="00AB7350">
        <w:rPr>
          <w:lang w:val="pt-PT"/>
        </w:rPr>
        <w:t>tradicionais (azimutes e distâncias)</w:t>
      </w:r>
      <w:r>
        <w:rPr>
          <w:lang w:val="pt-PT"/>
        </w:rPr>
        <w:t>.</w:t>
      </w:r>
    </w:p>
    <w:p w:rsidR="00A97DE4" w:rsidRPr="006366C9" w:rsidRDefault="00A97DE4" w:rsidP="00A97DE4">
      <w:pPr>
        <w:pStyle w:val="Heading2"/>
        <w:rPr>
          <w:lang w:val="pt-PT"/>
        </w:rPr>
      </w:pPr>
      <w:bookmarkStart w:id="23" w:name="_Toc9656927"/>
      <w:bookmarkStart w:id="24" w:name="_Ref8580784"/>
      <w:bookmarkStart w:id="25" w:name="_Ref8580809"/>
      <w:bookmarkStart w:id="26" w:name="_Ref8580890"/>
      <w:bookmarkStart w:id="27" w:name="_Ref8580954"/>
      <w:bookmarkStart w:id="28" w:name="_Toc136243876"/>
      <w:r w:rsidRPr="006366C9">
        <w:rPr>
          <w:lang w:val="pt-PT"/>
        </w:rPr>
        <w:t>Localização do centro da parcela com o GPS</w:t>
      </w:r>
      <w:bookmarkEnd w:id="23"/>
      <w:bookmarkEnd w:id="24"/>
      <w:bookmarkEnd w:id="25"/>
      <w:bookmarkEnd w:id="26"/>
      <w:bookmarkEnd w:id="27"/>
      <w:bookmarkEnd w:id="28"/>
    </w:p>
    <w:p w:rsidR="00A97DE4" w:rsidRPr="0052178E" w:rsidRDefault="00F0750F" w:rsidP="00A97DE4">
      <w:pPr>
        <w:rPr>
          <w:rFonts w:cs="Arial"/>
          <w:color w:val="auto"/>
          <w:lang w:val="pt-PT"/>
        </w:rPr>
      </w:pPr>
      <w:r>
        <w:rPr>
          <w:rFonts w:cs="Arial"/>
          <w:color w:val="auto"/>
          <w:position w:val="6"/>
          <w:lang w:val="pt-PT"/>
        </w:rPr>
        <w:t>Lançou-se uma grelha com 50</w:t>
      </w:r>
      <w:r w:rsidR="00110593">
        <w:rPr>
          <w:rFonts w:cs="Arial"/>
          <w:color w:val="auto"/>
          <w:position w:val="6"/>
          <w:lang w:val="pt-PT"/>
        </w:rPr>
        <w:t xml:space="preserve"> </w:t>
      </w:r>
      <w:r>
        <w:rPr>
          <w:rFonts w:cs="Arial"/>
          <w:color w:val="auto"/>
          <w:position w:val="6"/>
          <w:lang w:val="pt-PT"/>
        </w:rPr>
        <w:t>m x</w:t>
      </w:r>
      <w:r w:rsidR="00110593">
        <w:rPr>
          <w:rFonts w:cs="Arial"/>
          <w:color w:val="auto"/>
          <w:position w:val="6"/>
          <w:lang w:val="pt-PT"/>
        </w:rPr>
        <w:t xml:space="preserve"> </w:t>
      </w:r>
      <w:r>
        <w:rPr>
          <w:rFonts w:cs="Arial"/>
          <w:color w:val="auto"/>
          <w:position w:val="6"/>
          <w:lang w:val="pt-PT"/>
        </w:rPr>
        <w:t>50</w:t>
      </w:r>
      <w:r w:rsidR="00110593">
        <w:rPr>
          <w:rFonts w:cs="Arial"/>
          <w:color w:val="auto"/>
          <w:position w:val="6"/>
          <w:lang w:val="pt-PT"/>
        </w:rPr>
        <w:t xml:space="preserve"> </w:t>
      </w:r>
      <w:r>
        <w:rPr>
          <w:rFonts w:cs="Arial"/>
          <w:color w:val="auto"/>
          <w:position w:val="6"/>
          <w:lang w:val="pt-PT"/>
        </w:rPr>
        <w:t>m de lado</w:t>
      </w:r>
      <w:r w:rsidR="00A97DE4" w:rsidRPr="00AB1CFB">
        <w:rPr>
          <w:rFonts w:cs="Arial"/>
          <w:color w:val="auto"/>
          <w:position w:val="6"/>
          <w:lang w:val="pt-PT"/>
        </w:rPr>
        <w:t xml:space="preserve"> sobre a </w:t>
      </w:r>
      <w:r w:rsidR="00110593">
        <w:rPr>
          <w:rFonts w:cs="Arial"/>
          <w:color w:val="auto"/>
          <w:position w:val="6"/>
          <w:lang w:val="pt-PT"/>
        </w:rPr>
        <w:t>área florestal da Quinta da Casa Velha</w:t>
      </w:r>
      <w:r w:rsidR="00A97DE4" w:rsidRPr="00AB1CFB">
        <w:rPr>
          <w:rFonts w:cs="Arial"/>
          <w:color w:val="auto"/>
          <w:position w:val="6"/>
          <w:lang w:val="pt-PT"/>
        </w:rPr>
        <w:t xml:space="preserve"> </w:t>
      </w:r>
      <w:r w:rsidR="00110593">
        <w:rPr>
          <w:rFonts w:cs="Arial"/>
          <w:color w:val="auto"/>
          <w:position w:val="6"/>
          <w:lang w:val="pt-PT"/>
        </w:rPr>
        <w:t xml:space="preserve">resultando nos pontos assinalados a </w:t>
      </w:r>
      <w:r w:rsidR="003A2FD5">
        <w:rPr>
          <w:rFonts w:cs="Arial"/>
          <w:color w:val="auto"/>
          <w:position w:val="6"/>
          <w:lang w:val="pt-PT"/>
        </w:rPr>
        <w:t>azul</w:t>
      </w:r>
      <w:r w:rsidR="00110593">
        <w:rPr>
          <w:rFonts w:cs="Arial"/>
          <w:color w:val="auto"/>
          <w:position w:val="6"/>
          <w:lang w:val="pt-PT"/>
        </w:rPr>
        <w:t xml:space="preserve">, contudo nos estratos com maior dimensão optou-se por uma grelha múltipla da primeira com 100 m x 100 m de lado (pontos com contorno </w:t>
      </w:r>
      <w:r w:rsidR="003A2FD5">
        <w:rPr>
          <w:rFonts w:cs="Arial"/>
          <w:color w:val="auto"/>
          <w:position w:val="6"/>
          <w:lang w:val="pt-PT"/>
        </w:rPr>
        <w:t>branco</w:t>
      </w:r>
      <w:r w:rsidR="00110593">
        <w:rPr>
          <w:rFonts w:cs="Arial"/>
          <w:color w:val="auto"/>
          <w:position w:val="6"/>
          <w:lang w:val="pt-PT"/>
        </w:rPr>
        <w:t xml:space="preserve">) de modo a reduzir a </w:t>
      </w:r>
      <w:r w:rsidR="008504C3">
        <w:rPr>
          <w:rFonts w:cs="Arial"/>
          <w:color w:val="auto"/>
          <w:position w:val="6"/>
          <w:lang w:val="pt-PT"/>
        </w:rPr>
        <w:t xml:space="preserve">intensidade </w:t>
      </w:r>
      <w:r w:rsidR="00110593">
        <w:rPr>
          <w:rFonts w:cs="Arial"/>
          <w:color w:val="auto"/>
          <w:position w:val="6"/>
          <w:lang w:val="pt-PT"/>
        </w:rPr>
        <w:t>de amostragem</w:t>
      </w:r>
      <w:r w:rsidR="00A97DE4" w:rsidRPr="00AB1CFB">
        <w:rPr>
          <w:rFonts w:cs="Arial"/>
          <w:color w:val="auto"/>
          <w:position w:val="6"/>
          <w:lang w:val="pt-PT"/>
        </w:rPr>
        <w:t xml:space="preserve">. O </w:t>
      </w:r>
      <w:r w:rsidR="00A97DE4" w:rsidRPr="00AB1CFB">
        <w:rPr>
          <w:rFonts w:cs="Arial"/>
          <w:i/>
          <w:color w:val="auto"/>
          <w:position w:val="6"/>
          <w:lang w:val="pt-PT"/>
        </w:rPr>
        <w:t>shape</w:t>
      </w:r>
      <w:r w:rsidR="00A97DE4" w:rsidRPr="00AB1CFB">
        <w:rPr>
          <w:rFonts w:cs="Arial"/>
          <w:color w:val="auto"/>
          <w:position w:val="6"/>
          <w:lang w:val="pt-PT"/>
        </w:rPr>
        <w:t xml:space="preserve"> das parcelas desta grelha foi introduzido no GPS de modo a que as equipas de campo consigam localizar o centro de cada parcela através do sistema de </w:t>
      </w:r>
      <w:r w:rsidR="00A97DE4" w:rsidRPr="0052178E">
        <w:rPr>
          <w:rFonts w:cs="Arial"/>
          <w:color w:val="auto"/>
          <w:position w:val="6"/>
          <w:lang w:val="pt-PT"/>
        </w:rPr>
        <w:t>navegação.</w:t>
      </w:r>
      <w:r w:rsidR="00AE163D" w:rsidRPr="0052178E">
        <w:rPr>
          <w:rFonts w:cs="Arial"/>
          <w:color w:val="auto"/>
          <w:position w:val="6"/>
          <w:lang w:val="pt-PT"/>
        </w:rPr>
        <w:t xml:space="preserve"> </w:t>
      </w:r>
      <w:r w:rsidR="00AE163D" w:rsidRPr="003475B2">
        <w:rPr>
          <w:rFonts w:cs="Arial"/>
          <w:color w:val="auto"/>
          <w:position w:val="6"/>
          <w:lang w:val="pt-PT"/>
        </w:rPr>
        <w:t xml:space="preserve">O centro </w:t>
      </w:r>
      <w:r w:rsidR="00110593" w:rsidRPr="003475B2">
        <w:rPr>
          <w:rFonts w:cs="Arial"/>
          <w:color w:val="auto"/>
          <w:position w:val="6"/>
          <w:lang w:val="pt-PT"/>
        </w:rPr>
        <w:t xml:space="preserve">das parcelas que integrarão a futura rede de parcelas permanentes </w:t>
      </w:r>
      <w:r w:rsidR="003475B2" w:rsidRPr="003475B2">
        <w:rPr>
          <w:rFonts w:cs="Arial"/>
          <w:color w:val="auto"/>
          <w:position w:val="6"/>
          <w:lang w:val="pt-PT"/>
        </w:rPr>
        <w:t xml:space="preserve">poderá ser assinalado </w:t>
      </w:r>
      <w:r w:rsidR="00AE163D" w:rsidRPr="003475B2">
        <w:rPr>
          <w:rFonts w:cs="Arial"/>
          <w:color w:val="auto"/>
          <w:position w:val="6"/>
          <w:lang w:val="pt-PT"/>
        </w:rPr>
        <w:t xml:space="preserve">com uma pequena estaca </w:t>
      </w:r>
      <w:r w:rsidR="003475B2" w:rsidRPr="003475B2">
        <w:rPr>
          <w:rFonts w:cs="Arial"/>
          <w:color w:val="auto"/>
          <w:position w:val="6"/>
          <w:lang w:val="pt-PT"/>
        </w:rPr>
        <w:t>se os donos assim o desejarem</w:t>
      </w:r>
      <w:r w:rsidR="00AE163D" w:rsidRPr="003475B2">
        <w:rPr>
          <w:rFonts w:cs="Arial"/>
          <w:color w:val="auto"/>
          <w:position w:val="6"/>
          <w:lang w:val="pt-PT"/>
        </w:rPr>
        <w:t>.</w:t>
      </w:r>
    </w:p>
    <w:p w:rsidR="006366C9" w:rsidRDefault="006366C9" w:rsidP="0064161B">
      <w:pPr>
        <w:pStyle w:val="Heading1"/>
      </w:pPr>
      <w:bookmarkStart w:id="29" w:name="_Toc9656928"/>
      <w:bookmarkStart w:id="30" w:name="_Toc136243877"/>
      <w:bookmarkStart w:id="31" w:name="_Toc431966651"/>
      <w:bookmarkStart w:id="32" w:name="_Toc507463684"/>
      <w:bookmarkStart w:id="33" w:name="_Toc3102414"/>
      <w:r>
        <w:t>IDENTIFICAÇÃO DA PARCELA</w:t>
      </w:r>
      <w:bookmarkEnd w:id="29"/>
      <w:bookmarkEnd w:id="30"/>
      <w:r>
        <w:t xml:space="preserve"> </w:t>
      </w:r>
    </w:p>
    <w:p w:rsidR="006E3322" w:rsidRDefault="006366C9" w:rsidP="006366C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>Deverá começar-se por preencher na ficha a informação relativa à identificação da parcela: número</w:t>
      </w:r>
      <w:r w:rsidR="006E3322">
        <w:rPr>
          <w:rFonts w:cs="Arial"/>
        </w:rPr>
        <w:t xml:space="preserve"> da parcela</w:t>
      </w:r>
      <w:r>
        <w:rPr>
          <w:rFonts w:cs="Arial"/>
        </w:rPr>
        <w:t xml:space="preserve">, data </w:t>
      </w:r>
      <w:r w:rsidR="00E112E1">
        <w:rPr>
          <w:rFonts w:cs="Arial"/>
        </w:rPr>
        <w:t xml:space="preserve">da medição </w:t>
      </w:r>
      <w:r>
        <w:rPr>
          <w:rFonts w:cs="Arial"/>
        </w:rPr>
        <w:t xml:space="preserve">e </w:t>
      </w:r>
      <w:r w:rsidR="00E112E1">
        <w:rPr>
          <w:rFonts w:cs="Arial"/>
        </w:rPr>
        <w:t xml:space="preserve">a </w:t>
      </w:r>
      <w:r>
        <w:rPr>
          <w:rFonts w:cs="Arial"/>
        </w:rPr>
        <w:t>equipa</w:t>
      </w:r>
      <w:r w:rsidR="00E112E1">
        <w:rPr>
          <w:rFonts w:cs="Arial"/>
        </w:rPr>
        <w:t xml:space="preserve"> de campo (quem aponta e quem mede)</w:t>
      </w:r>
      <w:r w:rsidR="006E3322">
        <w:rPr>
          <w:rFonts w:cs="Arial"/>
        </w:rPr>
        <w:t xml:space="preserve">, coordenadas. </w:t>
      </w:r>
    </w:p>
    <w:tbl>
      <w:tblPr>
        <w:tblStyle w:val="ReportTableForchange"/>
        <w:tblW w:w="0" w:type="auto"/>
        <w:tblLook w:val="04A0" w:firstRow="1" w:lastRow="0" w:firstColumn="1" w:lastColumn="0" w:noHBand="0" w:noVBand="1"/>
      </w:tblPr>
      <w:tblGrid>
        <w:gridCol w:w="2410"/>
        <w:gridCol w:w="6662"/>
      </w:tblGrid>
      <w:tr w:rsidR="006E3322" w:rsidRPr="0009233E" w:rsidTr="006E33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shd w:val="clear" w:color="auto" w:fill="auto"/>
          </w:tcPr>
          <w:p w:rsidR="006E3322" w:rsidRDefault="006E3322" w:rsidP="006366C9">
            <w:pPr>
              <w:pStyle w:val="BodyText"/>
              <w:spacing w:line="360" w:lineRule="auto"/>
              <w:rPr>
                <w:rFonts w:cs="Arial"/>
              </w:rPr>
            </w:pPr>
            <w:r w:rsidRPr="006E3322">
              <w:rPr>
                <w:rFonts w:cs="Arial"/>
                <w:noProof/>
                <w:lang w:val="en-US"/>
              </w:rPr>
              <w:drawing>
                <wp:inline distT="0" distB="0" distL="0" distR="0" wp14:anchorId="71F04A19" wp14:editId="2A57972C">
                  <wp:extent cx="1340284" cy="1398322"/>
                  <wp:effectExtent l="0" t="0" r="0" b="0"/>
                  <wp:docPr id="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56357"/>
                          <a:stretch/>
                        </pic:blipFill>
                        <pic:spPr>
                          <a:xfrm>
                            <a:off x="0" y="0"/>
                            <a:ext cx="1348996" cy="1407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shd w:val="clear" w:color="auto" w:fill="auto"/>
            <w:vAlign w:val="top"/>
          </w:tcPr>
          <w:p w:rsidR="006E3322" w:rsidRPr="003A2FD5" w:rsidRDefault="003A2FD5" w:rsidP="003A2FD5">
            <w:pPr>
              <w:pStyle w:val="BodyText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aps w:val="0"/>
                <w:szCs w:val="22"/>
              </w:rPr>
            </w:pPr>
            <w:r w:rsidRPr="003A2FD5">
              <w:rPr>
                <w:rFonts w:cs="Arial"/>
                <w:b w:val="0"/>
                <w:caps w:val="0"/>
                <w:szCs w:val="22"/>
              </w:rPr>
              <w:t>As parcelas da bordadura são aquelas que são cortadas pela linha limite do povoamento. Se o centro da parcela não está incluído no povoamento, então a parcela não é medida. Se o centro da parcela fizer parte do povoamento, todas as medições são feitas na parte da parcela que se encontra dentro do povoamento, pelo que a área da parte da parcela que é medida tem que ser calculada.</w:t>
            </w:r>
          </w:p>
        </w:tc>
      </w:tr>
    </w:tbl>
    <w:p w:rsidR="003A2FD5" w:rsidRPr="003A2FD5" w:rsidRDefault="003A2FD5" w:rsidP="003A2FD5">
      <w:pPr>
        <w:pStyle w:val="BodyText"/>
        <w:spacing w:line="360" w:lineRule="auto"/>
        <w:rPr>
          <w:rFonts w:cs="Arial"/>
          <w:szCs w:val="22"/>
        </w:rPr>
      </w:pPr>
      <w:r>
        <w:rPr>
          <w:rFonts w:cs="Arial"/>
        </w:rPr>
        <w:t xml:space="preserve">O método mais simples é através da medição do </w:t>
      </w:r>
      <w:r>
        <w:rPr>
          <w:rFonts w:cs="Arial"/>
          <w:b/>
        </w:rPr>
        <w:t>valor da distância entre o centro da parcela e o limite do povoamento medida perpendicularmente a este (“a”)</w:t>
      </w:r>
      <w:r w:rsidRPr="00A52A69">
        <w:rPr>
          <w:rFonts w:cs="Arial"/>
        </w:rPr>
        <w:t xml:space="preserve">, pelo </w:t>
      </w:r>
      <w:r>
        <w:rPr>
          <w:rFonts w:cs="Arial"/>
        </w:rPr>
        <w:t xml:space="preserve">que este valor deve ser assinalado na ficha de caracterização da parcela. Este valor permitirá calcular, </w:t>
      </w:r>
      <w:r w:rsidRPr="003A2FD5">
        <w:rPr>
          <w:rFonts w:cs="Arial"/>
          <w:szCs w:val="22"/>
        </w:rPr>
        <w:t>posteriormente, a proporção da parcela que se encontrava dentro do povoamento.</w:t>
      </w:r>
      <w:r w:rsidRPr="003A2FD5">
        <w:rPr>
          <w:rFonts w:cs="Arial"/>
          <w:b/>
          <w:caps/>
          <w:szCs w:val="22"/>
        </w:rPr>
        <w:t xml:space="preserve"> </w:t>
      </w:r>
      <w:r w:rsidRPr="003A2FD5">
        <w:rPr>
          <w:rFonts w:cs="Arial"/>
          <w:szCs w:val="22"/>
        </w:rPr>
        <w:t>É de salientar que mais de metade da área da parcela deve permanecer dentro do povoamento, caso contrário</w:t>
      </w:r>
      <w:r>
        <w:rPr>
          <w:rFonts w:cs="Arial"/>
          <w:szCs w:val="22"/>
        </w:rPr>
        <w:t>,</w:t>
      </w:r>
      <w:r w:rsidRPr="003A2FD5">
        <w:rPr>
          <w:rFonts w:cs="Arial"/>
          <w:szCs w:val="22"/>
        </w:rPr>
        <w:t xml:space="preserve"> a parcela não deve ser realizada.</w:t>
      </w:r>
    </w:p>
    <w:p w:rsidR="006366C9" w:rsidRPr="003A2FD5" w:rsidRDefault="006366C9" w:rsidP="006366C9">
      <w:pPr>
        <w:pStyle w:val="BodyText"/>
        <w:spacing w:line="360" w:lineRule="auto"/>
        <w:rPr>
          <w:rFonts w:cs="Arial"/>
          <w:szCs w:val="22"/>
        </w:rPr>
      </w:pPr>
      <w:r w:rsidRPr="003A2FD5">
        <w:rPr>
          <w:rFonts w:cs="Arial"/>
          <w:szCs w:val="22"/>
        </w:rPr>
        <w:t xml:space="preserve">É essencial contabilizar os tempos de deslocação e </w:t>
      </w:r>
      <w:r w:rsidR="00AA2659" w:rsidRPr="003A2FD5">
        <w:rPr>
          <w:rFonts w:cs="Arial"/>
          <w:szCs w:val="22"/>
        </w:rPr>
        <w:t>os tempos de medição</w:t>
      </w:r>
      <w:r w:rsidR="00504830" w:rsidRPr="003A2FD5">
        <w:rPr>
          <w:rFonts w:cs="Arial"/>
          <w:szCs w:val="22"/>
        </w:rPr>
        <w:t xml:space="preserve"> de cada parcela</w:t>
      </w:r>
      <w:r w:rsidRPr="003A2FD5">
        <w:rPr>
          <w:rFonts w:cs="Arial"/>
          <w:szCs w:val="22"/>
        </w:rPr>
        <w:t xml:space="preserve">, </w:t>
      </w:r>
      <w:r w:rsidR="00504830" w:rsidRPr="003A2FD5">
        <w:rPr>
          <w:rFonts w:cs="Arial"/>
          <w:szCs w:val="22"/>
        </w:rPr>
        <w:t xml:space="preserve">e assinalar com um </w:t>
      </w:r>
      <w:r w:rsidR="00660315" w:rsidRPr="003A2FD5">
        <w:rPr>
          <w:rFonts w:cs="Arial"/>
          <w:b/>
          <w:i/>
          <w:w w:val="150"/>
          <w:szCs w:val="22"/>
        </w:rPr>
        <w:t>X</w:t>
      </w:r>
      <w:r w:rsidR="00504830" w:rsidRPr="003A2FD5">
        <w:rPr>
          <w:rFonts w:cs="Arial"/>
          <w:szCs w:val="22"/>
        </w:rPr>
        <w:t xml:space="preserve"> </w:t>
      </w:r>
      <w:r w:rsidR="0072629C" w:rsidRPr="003A2FD5">
        <w:rPr>
          <w:rFonts w:cs="Arial"/>
          <w:szCs w:val="22"/>
        </w:rPr>
        <w:t xml:space="preserve">se </w:t>
      </w:r>
      <w:r w:rsidR="00504830" w:rsidRPr="003A2FD5">
        <w:rPr>
          <w:rFonts w:cs="Arial"/>
          <w:szCs w:val="22"/>
        </w:rPr>
        <w:t xml:space="preserve">a </w:t>
      </w:r>
      <w:r w:rsidRPr="003A2FD5">
        <w:rPr>
          <w:rFonts w:cs="Arial"/>
          <w:szCs w:val="22"/>
        </w:rPr>
        <w:t>parcela</w:t>
      </w:r>
      <w:r w:rsidR="0072629C" w:rsidRPr="003A2FD5">
        <w:rPr>
          <w:rFonts w:cs="Arial"/>
          <w:szCs w:val="22"/>
        </w:rPr>
        <w:t xml:space="preserve"> foi localizada </w:t>
      </w:r>
      <w:r w:rsidRPr="003A2FD5">
        <w:rPr>
          <w:rFonts w:cs="Arial"/>
          <w:szCs w:val="22"/>
        </w:rPr>
        <w:t>com GPS</w:t>
      </w:r>
      <w:r w:rsidR="0072629C" w:rsidRPr="003A2FD5">
        <w:rPr>
          <w:rFonts w:cs="Arial"/>
          <w:szCs w:val="22"/>
        </w:rPr>
        <w:t xml:space="preserve"> e registar a sua coordenada (latitude, longitude)</w:t>
      </w:r>
      <w:r w:rsidRPr="003A2FD5">
        <w:rPr>
          <w:rFonts w:cs="Arial"/>
          <w:szCs w:val="22"/>
        </w:rPr>
        <w:t>.</w:t>
      </w:r>
    </w:p>
    <w:p w:rsidR="00504830" w:rsidRPr="009D64B1" w:rsidRDefault="00504830" w:rsidP="00504830">
      <w:pPr>
        <w:spacing w:line="312" w:lineRule="auto"/>
        <w:rPr>
          <w:rFonts w:cs="Arial"/>
          <w:color w:val="auto"/>
          <w:szCs w:val="22"/>
          <w:lang w:val="pt-PT"/>
        </w:rPr>
      </w:pPr>
      <w:r w:rsidRPr="009D64B1">
        <w:rPr>
          <w:rFonts w:cs="Arial"/>
          <w:color w:val="auto"/>
          <w:szCs w:val="22"/>
          <w:lang w:val="pt-PT"/>
        </w:rPr>
        <w:t xml:space="preserve">A acessibilidade ao centro parcela, deve ser considerada segundo os seguintes critérios e assinalada com um </w:t>
      </w:r>
      <w:r w:rsidRPr="003A6E89">
        <w:rPr>
          <w:rFonts w:cs="Arial"/>
          <w:b/>
          <w:i/>
          <w:color w:val="auto"/>
          <w:w w:val="150"/>
          <w:szCs w:val="22"/>
          <w:lang w:val="pt-PT"/>
        </w:rPr>
        <w:t>X</w:t>
      </w:r>
      <w:r w:rsidRPr="009D64B1">
        <w:rPr>
          <w:rFonts w:cs="Arial"/>
          <w:color w:val="auto"/>
          <w:szCs w:val="22"/>
          <w:lang w:val="pt-PT"/>
        </w:rPr>
        <w:t>:</w:t>
      </w:r>
    </w:p>
    <w:p w:rsidR="00504830" w:rsidRPr="009D64B1" w:rsidRDefault="00504830" w:rsidP="00504830">
      <w:pPr>
        <w:numPr>
          <w:ilvl w:val="0"/>
          <w:numId w:val="18"/>
        </w:numPr>
        <w:tabs>
          <w:tab w:val="clear" w:pos="720"/>
        </w:tabs>
        <w:spacing w:after="120"/>
        <w:ind w:left="357" w:firstLine="0"/>
        <w:rPr>
          <w:rFonts w:cs="Arial"/>
          <w:color w:val="auto"/>
          <w:szCs w:val="22"/>
          <w:lang w:eastAsia="ar-SA"/>
        </w:rPr>
      </w:pPr>
      <w:r w:rsidRPr="009D64B1">
        <w:rPr>
          <w:rFonts w:cs="Arial"/>
          <w:color w:val="auto"/>
          <w:szCs w:val="22"/>
          <w:lang w:eastAsia="ar-SA"/>
        </w:rPr>
        <w:t>Acessibilidade com viatura</w:t>
      </w:r>
    </w:p>
    <w:tbl>
      <w:tblPr>
        <w:tblW w:w="4144" w:type="pct"/>
        <w:jc w:val="center"/>
        <w:shd w:val="clear" w:color="auto" w:fill="FFFFFF" w:themeFill="background1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708"/>
        <w:gridCol w:w="6811"/>
      </w:tblGrid>
      <w:tr w:rsidR="00504830" w:rsidRPr="0009233E" w:rsidTr="003A6E89">
        <w:trPr>
          <w:jc w:val="center"/>
        </w:trPr>
        <w:tc>
          <w:tcPr>
            <w:tcW w:w="471" w:type="pct"/>
            <w:tcBorders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04830" w:rsidRPr="009D64B1" w:rsidRDefault="00504830" w:rsidP="000421BE">
            <w:pPr>
              <w:pStyle w:val="Heading4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b w:val="0"/>
                <w:color w:val="auto"/>
                <w:szCs w:val="22"/>
              </w:rPr>
            </w:pPr>
            <w:r w:rsidRPr="009D64B1">
              <w:rPr>
                <w:rFonts w:ascii="Arial" w:hAnsi="Arial" w:cs="Arial"/>
                <w:b w:val="0"/>
                <w:color w:val="auto"/>
                <w:szCs w:val="22"/>
              </w:rPr>
              <w:t>Boa</w:t>
            </w:r>
          </w:p>
        </w:tc>
        <w:tc>
          <w:tcPr>
            <w:tcW w:w="4529" w:type="pct"/>
            <w:tcBorders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504830" w:rsidRPr="009D64B1" w:rsidRDefault="00504830" w:rsidP="000421BE">
            <w:pPr>
              <w:spacing w:line="240" w:lineRule="auto"/>
              <w:rPr>
                <w:rFonts w:cs="Arial"/>
                <w:color w:val="auto"/>
                <w:szCs w:val="22"/>
                <w:lang w:val="pt-PT"/>
              </w:rPr>
            </w:pPr>
            <w:r w:rsidRPr="009D64B1">
              <w:rPr>
                <w:rFonts w:cs="Arial"/>
                <w:color w:val="auto"/>
                <w:szCs w:val="22"/>
                <w:lang w:val="pt-PT"/>
              </w:rPr>
              <w:t>É possível chegar com a viatura a menos de 100 metros do centro da parcela por estrada de boa qualidade</w:t>
            </w:r>
          </w:p>
        </w:tc>
      </w:tr>
      <w:tr w:rsidR="00504830" w:rsidRPr="0009233E" w:rsidTr="003A6E89">
        <w:trPr>
          <w:jc w:val="center"/>
        </w:trPr>
        <w:tc>
          <w:tcPr>
            <w:tcW w:w="471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04830" w:rsidRPr="009D64B1" w:rsidRDefault="00504830" w:rsidP="000421BE">
            <w:pPr>
              <w:pStyle w:val="Heading4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b w:val="0"/>
                <w:color w:val="auto"/>
                <w:szCs w:val="22"/>
              </w:rPr>
            </w:pPr>
            <w:r w:rsidRPr="009D64B1">
              <w:rPr>
                <w:rFonts w:ascii="Arial" w:hAnsi="Arial" w:cs="Arial"/>
                <w:b w:val="0"/>
                <w:color w:val="auto"/>
                <w:szCs w:val="22"/>
              </w:rPr>
              <w:t>Má</w:t>
            </w:r>
          </w:p>
        </w:tc>
        <w:tc>
          <w:tcPr>
            <w:tcW w:w="45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 w:themeFill="background1"/>
          </w:tcPr>
          <w:p w:rsidR="00504830" w:rsidRPr="009D64B1" w:rsidRDefault="00504830" w:rsidP="000421BE">
            <w:pPr>
              <w:spacing w:line="240" w:lineRule="auto"/>
              <w:rPr>
                <w:rFonts w:cs="Arial"/>
                <w:color w:val="auto"/>
                <w:szCs w:val="22"/>
                <w:lang w:val="pt-PT"/>
              </w:rPr>
            </w:pPr>
            <w:r w:rsidRPr="009D64B1">
              <w:rPr>
                <w:rFonts w:cs="Arial"/>
                <w:color w:val="auto"/>
                <w:szCs w:val="22"/>
                <w:lang w:val="pt-PT"/>
              </w:rPr>
              <w:t>Não é possível chegar com a viatura a menos de 100 metros do centro da parcela ou o caminho está em péssimas condições.</w:t>
            </w:r>
          </w:p>
        </w:tc>
      </w:tr>
    </w:tbl>
    <w:p w:rsidR="00504830" w:rsidRPr="000421BE" w:rsidRDefault="00504830" w:rsidP="00504830">
      <w:pPr>
        <w:spacing w:after="120"/>
        <w:ind w:left="357"/>
        <w:rPr>
          <w:rFonts w:cs="Arial"/>
          <w:color w:val="auto"/>
          <w:szCs w:val="22"/>
          <w:lang w:val="pt-PT" w:eastAsia="ar-SA"/>
        </w:rPr>
      </w:pPr>
    </w:p>
    <w:p w:rsidR="00504830" w:rsidRPr="009D64B1" w:rsidRDefault="00504830" w:rsidP="00504830">
      <w:pPr>
        <w:numPr>
          <w:ilvl w:val="0"/>
          <w:numId w:val="18"/>
        </w:numPr>
        <w:tabs>
          <w:tab w:val="clear" w:pos="720"/>
        </w:tabs>
        <w:spacing w:after="120"/>
        <w:ind w:left="357" w:firstLine="0"/>
        <w:rPr>
          <w:rFonts w:cs="Arial"/>
          <w:color w:val="auto"/>
          <w:szCs w:val="22"/>
          <w:lang w:eastAsia="ar-SA"/>
        </w:rPr>
      </w:pPr>
      <w:r w:rsidRPr="009D64B1">
        <w:rPr>
          <w:rFonts w:cs="Arial"/>
          <w:color w:val="auto"/>
          <w:szCs w:val="22"/>
          <w:lang w:eastAsia="ar-SA"/>
        </w:rPr>
        <w:t>Acessibilidade a pé</w:t>
      </w:r>
    </w:p>
    <w:tbl>
      <w:tblPr>
        <w:tblW w:w="4144" w:type="pct"/>
        <w:jc w:val="center"/>
        <w:shd w:val="clear" w:color="auto" w:fill="FFFFFF" w:themeFill="background1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708"/>
        <w:gridCol w:w="6811"/>
      </w:tblGrid>
      <w:tr w:rsidR="00504830" w:rsidRPr="0009233E" w:rsidTr="003A6E89">
        <w:trPr>
          <w:jc w:val="center"/>
        </w:trPr>
        <w:tc>
          <w:tcPr>
            <w:tcW w:w="471" w:type="pct"/>
            <w:tcBorders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04830" w:rsidRPr="009D64B1" w:rsidRDefault="00504830" w:rsidP="003A6E89">
            <w:pPr>
              <w:pStyle w:val="Heading4"/>
              <w:numPr>
                <w:ilvl w:val="0"/>
                <w:numId w:val="0"/>
              </w:numPr>
              <w:spacing w:before="120" w:after="0" w:line="240" w:lineRule="auto"/>
              <w:jc w:val="center"/>
              <w:rPr>
                <w:rFonts w:ascii="Arial" w:hAnsi="Arial" w:cs="Arial"/>
                <w:b w:val="0"/>
                <w:color w:val="auto"/>
                <w:szCs w:val="22"/>
              </w:rPr>
            </w:pPr>
            <w:r w:rsidRPr="009D64B1">
              <w:rPr>
                <w:rFonts w:ascii="Arial" w:hAnsi="Arial" w:cs="Arial"/>
                <w:b w:val="0"/>
                <w:color w:val="auto"/>
                <w:szCs w:val="22"/>
              </w:rPr>
              <w:t>Boa</w:t>
            </w:r>
          </w:p>
        </w:tc>
        <w:tc>
          <w:tcPr>
            <w:tcW w:w="4529" w:type="pct"/>
            <w:tcBorders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504830" w:rsidRPr="009D64B1" w:rsidRDefault="00504830" w:rsidP="000421BE">
            <w:pPr>
              <w:spacing w:line="240" w:lineRule="auto"/>
              <w:rPr>
                <w:rFonts w:cs="Arial"/>
                <w:color w:val="auto"/>
                <w:szCs w:val="22"/>
                <w:lang w:val="pt-PT"/>
              </w:rPr>
            </w:pPr>
            <w:r w:rsidRPr="009D64B1">
              <w:rPr>
                <w:rFonts w:cs="Arial"/>
                <w:color w:val="auto"/>
                <w:szCs w:val="22"/>
                <w:lang w:val="pt-PT"/>
              </w:rPr>
              <w:t>Não há dificuldade no acesso a pé à parcela</w:t>
            </w:r>
          </w:p>
        </w:tc>
      </w:tr>
      <w:tr w:rsidR="00504830" w:rsidRPr="0009233E" w:rsidTr="003A6E89">
        <w:trPr>
          <w:jc w:val="center"/>
        </w:trPr>
        <w:tc>
          <w:tcPr>
            <w:tcW w:w="471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04830" w:rsidRPr="009D64B1" w:rsidRDefault="00504830" w:rsidP="003A6E89">
            <w:pPr>
              <w:pStyle w:val="Heading4"/>
              <w:numPr>
                <w:ilvl w:val="0"/>
                <w:numId w:val="0"/>
              </w:numPr>
              <w:spacing w:before="120" w:after="0" w:line="240" w:lineRule="auto"/>
              <w:jc w:val="center"/>
              <w:rPr>
                <w:rFonts w:ascii="Arial" w:hAnsi="Arial" w:cs="Arial"/>
                <w:b w:val="0"/>
                <w:color w:val="auto"/>
                <w:szCs w:val="22"/>
              </w:rPr>
            </w:pPr>
            <w:r w:rsidRPr="009D64B1">
              <w:rPr>
                <w:rFonts w:ascii="Arial" w:hAnsi="Arial" w:cs="Arial"/>
                <w:b w:val="0"/>
                <w:color w:val="auto"/>
                <w:szCs w:val="22"/>
              </w:rPr>
              <w:t>Má</w:t>
            </w:r>
          </w:p>
        </w:tc>
        <w:tc>
          <w:tcPr>
            <w:tcW w:w="45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 w:themeFill="background1"/>
          </w:tcPr>
          <w:p w:rsidR="00504830" w:rsidRPr="009D64B1" w:rsidRDefault="00504830" w:rsidP="000421BE">
            <w:pPr>
              <w:spacing w:line="240" w:lineRule="auto"/>
              <w:rPr>
                <w:rFonts w:cs="Arial"/>
                <w:color w:val="auto"/>
                <w:szCs w:val="22"/>
                <w:lang w:val="pt-PT"/>
              </w:rPr>
            </w:pPr>
            <w:r w:rsidRPr="009D64B1">
              <w:rPr>
                <w:rFonts w:cs="Arial"/>
                <w:color w:val="auto"/>
                <w:szCs w:val="22"/>
                <w:lang w:val="pt-PT"/>
              </w:rPr>
              <w:t>Há dificuldade em chegar a pé ao centro da parcela</w:t>
            </w:r>
          </w:p>
        </w:tc>
      </w:tr>
    </w:tbl>
    <w:p w:rsidR="00504830" w:rsidRPr="009D64B1" w:rsidRDefault="00504830" w:rsidP="00504830">
      <w:pPr>
        <w:spacing w:after="120"/>
        <w:ind w:left="357"/>
        <w:rPr>
          <w:rFonts w:cs="Arial"/>
          <w:color w:val="auto"/>
          <w:szCs w:val="22"/>
          <w:lang w:val="pt-PT" w:eastAsia="ar-SA"/>
        </w:rPr>
      </w:pPr>
    </w:p>
    <w:p w:rsidR="00504830" w:rsidRPr="00504830" w:rsidRDefault="00504830" w:rsidP="00504830">
      <w:pPr>
        <w:spacing w:after="120"/>
        <w:ind w:left="357"/>
        <w:rPr>
          <w:rFonts w:cs="Arial"/>
          <w:color w:val="auto"/>
          <w:szCs w:val="22"/>
          <w:lang w:val="pt-PT" w:eastAsia="ar-SA"/>
        </w:rPr>
      </w:pPr>
      <w:r w:rsidRPr="00504830">
        <w:rPr>
          <w:rFonts w:cs="Arial"/>
          <w:color w:val="auto"/>
          <w:szCs w:val="22"/>
          <w:lang w:val="pt-PT" w:eastAsia="ar-SA"/>
        </w:rPr>
        <w:t>Em caso de inacessibilidade registar o motiv</w:t>
      </w:r>
      <w:r w:rsidR="009E28BA">
        <w:rPr>
          <w:rFonts w:cs="Arial"/>
          <w:color w:val="auto"/>
          <w:szCs w:val="22"/>
          <w:lang w:val="pt-PT" w:eastAsia="ar-SA"/>
        </w:rPr>
        <w:t>o</w:t>
      </w:r>
      <w:r w:rsidRPr="00504830">
        <w:rPr>
          <w:rFonts w:cs="Arial"/>
          <w:color w:val="auto"/>
          <w:szCs w:val="22"/>
          <w:lang w:val="pt-PT" w:eastAsia="ar-SA"/>
        </w:rPr>
        <w:t xml:space="preserve"> (exº </w:t>
      </w:r>
      <w:r>
        <w:rPr>
          <w:rFonts w:cs="Arial"/>
          <w:color w:val="auto"/>
          <w:szCs w:val="22"/>
          <w:lang w:val="pt-PT"/>
        </w:rPr>
        <w:t>d</w:t>
      </w:r>
      <w:r w:rsidRPr="00504830">
        <w:rPr>
          <w:rFonts w:cs="Arial"/>
          <w:color w:val="auto"/>
          <w:szCs w:val="22"/>
          <w:lang w:val="pt-PT"/>
        </w:rPr>
        <w:t>eclive</w:t>
      </w:r>
      <w:r>
        <w:rPr>
          <w:rFonts w:cs="Arial"/>
          <w:color w:val="auto"/>
          <w:szCs w:val="22"/>
          <w:lang w:val="pt-PT"/>
        </w:rPr>
        <w:t xml:space="preserve"> muito acentuado</w:t>
      </w:r>
      <w:r w:rsidRPr="00504830">
        <w:rPr>
          <w:rFonts w:cs="Arial"/>
          <w:color w:val="auto"/>
          <w:szCs w:val="22"/>
          <w:lang w:val="pt-PT"/>
        </w:rPr>
        <w:t>, densi</w:t>
      </w:r>
      <w:r>
        <w:rPr>
          <w:rFonts w:cs="Arial"/>
          <w:color w:val="auto"/>
          <w:szCs w:val="22"/>
          <w:lang w:val="pt-PT"/>
        </w:rPr>
        <w:t>dade da vegetação, acesso negado</w:t>
      </w:r>
      <w:r w:rsidR="00D85A91">
        <w:rPr>
          <w:rFonts w:cs="Arial"/>
          <w:color w:val="auto"/>
          <w:szCs w:val="22"/>
          <w:lang w:val="pt-PT"/>
        </w:rPr>
        <w:t>)</w:t>
      </w:r>
      <w:r>
        <w:rPr>
          <w:rFonts w:cs="Arial"/>
          <w:color w:val="auto"/>
          <w:szCs w:val="22"/>
          <w:lang w:val="pt-PT"/>
        </w:rPr>
        <w:t>.</w:t>
      </w:r>
    </w:p>
    <w:p w:rsidR="006366C9" w:rsidRDefault="006366C9" w:rsidP="0064161B">
      <w:pPr>
        <w:pStyle w:val="Heading1"/>
      </w:pPr>
      <w:bookmarkStart w:id="34" w:name="_Toc9656934"/>
      <w:bookmarkStart w:id="35" w:name="_Toc136243878"/>
      <w:r>
        <w:t>DESCRIÇÃO DO POVOAMENTO ENVOLVENTE</w:t>
      </w:r>
      <w:bookmarkEnd w:id="34"/>
      <w:bookmarkEnd w:id="35"/>
    </w:p>
    <w:p w:rsidR="00F26BD5" w:rsidRPr="008425F8" w:rsidRDefault="00F26BD5" w:rsidP="00430988">
      <w:pPr>
        <w:rPr>
          <w:rFonts w:cs="Arial"/>
          <w:color w:val="000000" w:themeColor="text1"/>
          <w:szCs w:val="22"/>
          <w:lang w:val="pt-PT"/>
        </w:rPr>
      </w:pPr>
      <w:bookmarkStart w:id="36" w:name="_Toc150331401"/>
      <w:bookmarkStart w:id="37" w:name="_Toc324511161"/>
      <w:bookmarkStart w:id="38" w:name="_Toc405293128"/>
      <w:bookmarkStart w:id="39" w:name="_Toc426534528"/>
      <w:bookmarkStart w:id="40" w:name="_Toc426534553"/>
      <w:bookmarkStart w:id="41" w:name="_Toc431966661"/>
      <w:bookmarkStart w:id="42" w:name="_Toc529852501"/>
      <w:bookmarkEnd w:id="31"/>
      <w:bookmarkEnd w:id="32"/>
      <w:bookmarkEnd w:id="33"/>
      <w:r w:rsidRPr="008425F8">
        <w:rPr>
          <w:b/>
          <w:color w:val="000000" w:themeColor="text1"/>
          <w:lang w:val="pt-PT"/>
        </w:rPr>
        <w:t>Floresta</w:t>
      </w:r>
      <w:bookmarkEnd w:id="36"/>
      <w:bookmarkEnd w:id="37"/>
      <w:r w:rsidR="00430988" w:rsidRPr="008425F8">
        <w:rPr>
          <w:color w:val="000000" w:themeColor="text1"/>
          <w:lang w:val="pt-PT"/>
        </w:rPr>
        <w:t xml:space="preserve">: </w:t>
      </w:r>
      <w:r w:rsidR="00430988" w:rsidRPr="008425F8">
        <w:rPr>
          <w:rFonts w:cs="Arial"/>
          <w:color w:val="000000" w:themeColor="text1"/>
          <w:szCs w:val="22"/>
          <w:lang w:val="pt-PT"/>
        </w:rPr>
        <w:t xml:space="preserve">extensão </w:t>
      </w:r>
      <w:r w:rsidRPr="008425F8">
        <w:rPr>
          <w:rFonts w:cs="Arial"/>
          <w:color w:val="000000" w:themeColor="text1"/>
          <w:szCs w:val="22"/>
          <w:lang w:val="pt-PT"/>
        </w:rPr>
        <w:t>de terreno com área ≥</w:t>
      </w:r>
      <w:r w:rsidR="0047650B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5000 m</w:t>
      </w:r>
      <w:r w:rsidRPr="008425F8">
        <w:rPr>
          <w:rFonts w:cs="Arial"/>
          <w:color w:val="000000" w:themeColor="text1"/>
          <w:szCs w:val="22"/>
          <w:vertAlign w:val="superscript"/>
          <w:lang w:val="pt-PT"/>
        </w:rPr>
        <w:t>2</w:t>
      </w:r>
      <w:r w:rsidRPr="008425F8">
        <w:rPr>
          <w:rFonts w:cs="Arial"/>
          <w:color w:val="000000" w:themeColor="text1"/>
          <w:szCs w:val="22"/>
          <w:lang w:val="pt-PT"/>
        </w:rPr>
        <w:t xml:space="preserve"> e largura ≥</w:t>
      </w:r>
      <w:r w:rsidR="0047650B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20 m, com um grau de coberto</w:t>
      </w:r>
      <w:r w:rsidRPr="008425F8">
        <w:rPr>
          <w:rFonts w:cs="Arial"/>
          <w:b/>
          <w:color w:val="000000" w:themeColor="text1"/>
          <w:szCs w:val="22"/>
          <w:vertAlign w:val="superscript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(definido pela razão entre a área da projeção horizontal das copas e a área total da parcela) ≥</w:t>
      </w:r>
      <w:r w:rsidR="0047650B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10%, onde se verifica a presença de arvoredo florestal que pelas suas características ou forma de exploração tenha atingido, ou venha a atingir, porte arbóreo (altura superior a 5 m), independentemente da fase em que se encontre no momento da observação, incluindo os seguintes tipos de uso florestal:</w:t>
      </w:r>
    </w:p>
    <w:p w:rsidR="00F26BD5" w:rsidRDefault="00F26BD5" w:rsidP="0047650B">
      <w:pPr>
        <w:pStyle w:val="Heading2"/>
      </w:pPr>
      <w:bookmarkStart w:id="43" w:name="_Toc150331402"/>
      <w:bookmarkStart w:id="44" w:name="_Toc324511162"/>
      <w:bookmarkStart w:id="45" w:name="_Toc136243879"/>
      <w:r w:rsidRPr="008425F8">
        <w:t>Povoamentos florestais</w:t>
      </w:r>
      <w:bookmarkEnd w:id="43"/>
      <w:bookmarkEnd w:id="44"/>
      <w:bookmarkEnd w:id="45"/>
    </w:p>
    <w:p w:rsidR="00F26BD5" w:rsidRPr="008425F8" w:rsidRDefault="0094496D" w:rsidP="00F26BD5">
      <w:pPr>
        <w:rPr>
          <w:rFonts w:cs="Arial"/>
          <w:color w:val="000000" w:themeColor="text1"/>
          <w:szCs w:val="22"/>
          <w:lang w:val="pt-PT"/>
        </w:rPr>
      </w:pPr>
      <w:r w:rsidRPr="0094496D">
        <w:rPr>
          <w:lang w:val="pt-PT"/>
        </w:rPr>
        <w:t xml:space="preserve">O tipo florestal </w:t>
      </w:r>
      <w:r>
        <w:rPr>
          <w:lang w:val="pt-PT"/>
        </w:rPr>
        <w:t>(</w:t>
      </w:r>
      <w:r w:rsidRPr="0094496D">
        <w:rPr>
          <w:lang w:val="pt-PT"/>
        </w:rPr>
        <w:t xml:space="preserve">povoamento, </w:t>
      </w:r>
      <w:r>
        <w:rPr>
          <w:lang w:val="pt-PT"/>
        </w:rPr>
        <w:t xml:space="preserve">área cortada, área ardida ou outras áreas arborizadas) deve ser </w:t>
      </w:r>
      <w:r w:rsidRPr="009D64B1">
        <w:rPr>
          <w:rFonts w:cs="Arial"/>
          <w:color w:val="auto"/>
          <w:szCs w:val="22"/>
          <w:lang w:val="pt-PT"/>
        </w:rPr>
        <w:t>assinalad</w:t>
      </w:r>
      <w:r>
        <w:rPr>
          <w:rFonts w:cs="Arial"/>
          <w:color w:val="auto"/>
          <w:szCs w:val="22"/>
          <w:lang w:val="pt-PT"/>
        </w:rPr>
        <w:t>o</w:t>
      </w:r>
      <w:r w:rsidRPr="009D64B1">
        <w:rPr>
          <w:rFonts w:cs="Arial"/>
          <w:color w:val="auto"/>
          <w:szCs w:val="22"/>
          <w:lang w:val="pt-PT"/>
        </w:rPr>
        <w:t xml:space="preserve"> com um </w:t>
      </w:r>
      <w:r w:rsidRPr="003A6E89">
        <w:rPr>
          <w:rFonts w:cs="Arial"/>
          <w:b/>
          <w:i/>
          <w:color w:val="auto"/>
          <w:w w:val="150"/>
          <w:szCs w:val="22"/>
          <w:lang w:val="pt-PT"/>
        </w:rPr>
        <w:t>X</w:t>
      </w:r>
      <w:r>
        <w:rPr>
          <w:rFonts w:cs="Arial"/>
          <w:color w:val="auto"/>
          <w:szCs w:val="22"/>
          <w:lang w:val="pt-PT"/>
        </w:rPr>
        <w:t>. Em caso de se tratar de um povoamento, relativamente à sua</w:t>
      </w:r>
      <w:r w:rsidR="00F26BD5" w:rsidRPr="008425F8">
        <w:rPr>
          <w:rFonts w:cs="Arial"/>
          <w:color w:val="000000" w:themeColor="text1"/>
          <w:szCs w:val="22"/>
          <w:lang w:val="pt-PT"/>
        </w:rPr>
        <w:t xml:space="preserve"> composição consideram-se 2 situações:</w:t>
      </w:r>
    </w:p>
    <w:p w:rsidR="00F26BD5" w:rsidRPr="008425F8" w:rsidRDefault="00F26BD5" w:rsidP="00F26BD5">
      <w:pPr>
        <w:pStyle w:val="ListParagraph"/>
        <w:numPr>
          <w:ilvl w:val="0"/>
          <w:numId w:val="23"/>
        </w:numPr>
        <w:spacing w:before="60" w:after="60"/>
        <w:contextualSpacing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Povoamentos Puros</w:t>
      </w:r>
      <w:r w:rsidRPr="008425F8">
        <w:rPr>
          <w:rFonts w:cs="Arial"/>
          <w:color w:val="000000" w:themeColor="text1"/>
          <w:szCs w:val="22"/>
          <w:lang w:val="pt-PT"/>
        </w:rPr>
        <w:t xml:space="preserve"> – quando só uma espécie é responsável por mais de 75% do coberto. O estrato deve ser preenchido inscrevendo-se, por exemplo </w:t>
      </w:r>
      <w:r w:rsidRPr="008425F8">
        <w:rPr>
          <w:rFonts w:cs="Arial"/>
          <w:i/>
          <w:color w:val="000000" w:themeColor="text1"/>
          <w:szCs w:val="22"/>
          <w:lang w:val="pt-PT"/>
        </w:rPr>
        <w:t>PbPb</w:t>
      </w:r>
      <w:r w:rsidRPr="008425F8">
        <w:rPr>
          <w:rFonts w:cs="Arial"/>
          <w:color w:val="000000" w:themeColor="text1"/>
          <w:szCs w:val="22"/>
          <w:lang w:val="pt-PT"/>
        </w:rPr>
        <w:t xml:space="preserve"> no caso de ser pinhal bravo puro;</w:t>
      </w:r>
    </w:p>
    <w:p w:rsidR="00F26BD5" w:rsidRPr="008425F8" w:rsidRDefault="00F26BD5" w:rsidP="00F26BD5">
      <w:pPr>
        <w:pStyle w:val="ListParagraph"/>
        <w:numPr>
          <w:ilvl w:val="0"/>
          <w:numId w:val="23"/>
        </w:numPr>
        <w:spacing w:before="60" w:after="60"/>
        <w:contextualSpacing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Povoamentos Mistos</w:t>
      </w:r>
      <w:r w:rsidRPr="008425F8">
        <w:rPr>
          <w:rFonts w:cs="Arial"/>
          <w:color w:val="000000" w:themeColor="text1"/>
          <w:szCs w:val="22"/>
          <w:lang w:val="pt-PT"/>
        </w:rPr>
        <w:t xml:space="preserve"> – quando, havendo várias espécies em presença, nenhuma atinge os 75% de coberto. Neste caso, considera-se espécie dominante a que for responsável pela maior parte do coberto. Para um povoamento misto de pinheiro manso com sobreiro, em que a primeira espécie é a dominante o estrato deve preencher-se com </w:t>
      </w:r>
      <w:r w:rsidRPr="008425F8">
        <w:rPr>
          <w:rFonts w:cs="Arial"/>
          <w:i/>
          <w:color w:val="000000" w:themeColor="text1"/>
          <w:szCs w:val="22"/>
          <w:lang w:val="pt-PT"/>
        </w:rPr>
        <w:t>PmSb</w:t>
      </w:r>
      <w:r w:rsidR="00430988" w:rsidRPr="008425F8">
        <w:rPr>
          <w:rFonts w:cs="Arial"/>
          <w:color w:val="000000" w:themeColor="text1"/>
          <w:szCs w:val="22"/>
          <w:lang w:val="pt-PT"/>
        </w:rPr>
        <w:t xml:space="preserve"> </w:t>
      </w:r>
      <w:r w:rsidR="00430988" w:rsidRPr="008425F8">
        <w:rPr>
          <w:rFonts w:eastAsia="Arial" w:cs="Arial"/>
          <w:color w:val="000000" w:themeColor="text1"/>
          <w:szCs w:val="22"/>
          <w:lang w:val="pt-PT"/>
        </w:rPr>
        <w:t>identificando o tipo de mistura (pé-a-pé ou grupos)</w:t>
      </w:r>
      <w:r w:rsidR="003475B2">
        <w:rPr>
          <w:rFonts w:eastAsia="Arial" w:cs="Arial"/>
          <w:color w:val="000000" w:themeColor="text1"/>
          <w:szCs w:val="22"/>
          <w:lang w:val="pt-PT"/>
        </w:rPr>
        <w:t xml:space="preserve"> </w:t>
      </w:r>
      <w:r w:rsidR="003475B2" w:rsidRPr="009D64B1">
        <w:rPr>
          <w:rFonts w:cs="Arial"/>
          <w:color w:val="auto"/>
          <w:szCs w:val="22"/>
          <w:lang w:val="pt-PT"/>
        </w:rPr>
        <w:t xml:space="preserve">com um </w:t>
      </w:r>
      <w:r w:rsidR="003475B2" w:rsidRPr="003A6E89">
        <w:rPr>
          <w:rFonts w:cs="Arial"/>
          <w:b/>
          <w:i/>
          <w:color w:val="auto"/>
          <w:w w:val="150"/>
          <w:szCs w:val="22"/>
          <w:lang w:val="pt-PT"/>
        </w:rPr>
        <w:t>X</w:t>
      </w:r>
      <w:r w:rsidR="003475B2">
        <w:rPr>
          <w:rFonts w:cs="Arial"/>
          <w:b/>
          <w:i/>
          <w:color w:val="auto"/>
          <w:w w:val="150"/>
          <w:szCs w:val="22"/>
          <w:lang w:val="pt-PT"/>
        </w:rPr>
        <w:t>.</w:t>
      </w:r>
    </w:p>
    <w:p w:rsidR="00F26BD5" w:rsidRPr="008425F8" w:rsidRDefault="00F26BD5" w:rsidP="00F26BD5">
      <w:pPr>
        <w:rPr>
          <w:rFonts w:cs="Arial"/>
          <w:b/>
          <w:color w:val="000000" w:themeColor="text1"/>
          <w:szCs w:val="22"/>
          <w:u w:val="single"/>
          <w:lang w:val="pt-PT"/>
        </w:rPr>
      </w:pPr>
      <w:bookmarkStart w:id="46" w:name="_Toc150331403"/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Áreas de cortes raso</w:t>
      </w:r>
      <w:bookmarkEnd w:id="46"/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 xml:space="preserve"> </w:t>
      </w:r>
    </w:p>
    <w:p w:rsidR="00F26BD5" w:rsidRPr="008425F8" w:rsidRDefault="00F26BD5" w:rsidP="00F26BD5">
      <w:pPr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Extensão de terreno com área ≥</w:t>
      </w:r>
      <w:r w:rsidR="003A2FD5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5000 m</w:t>
      </w:r>
      <w:r w:rsidRPr="008425F8">
        <w:rPr>
          <w:rFonts w:cs="Arial"/>
          <w:color w:val="000000" w:themeColor="text1"/>
          <w:szCs w:val="22"/>
          <w:vertAlign w:val="superscript"/>
          <w:lang w:val="pt-PT"/>
        </w:rPr>
        <w:t>2</w:t>
      </w:r>
      <w:r w:rsidRPr="008425F8">
        <w:rPr>
          <w:rFonts w:cs="Arial"/>
          <w:color w:val="000000" w:themeColor="text1"/>
          <w:szCs w:val="22"/>
          <w:lang w:val="pt-PT"/>
        </w:rPr>
        <w:t xml:space="preserve"> e largura ≥</w:t>
      </w:r>
      <w:r w:rsidR="003A2FD5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 xml:space="preserve">20 m anteriormente ocupado por povoamentos florestais, no qual se </w:t>
      </w:r>
      <w:r w:rsidR="0047650B" w:rsidRPr="008425F8">
        <w:rPr>
          <w:rFonts w:cs="Arial"/>
          <w:color w:val="000000" w:themeColor="text1"/>
          <w:szCs w:val="22"/>
          <w:lang w:val="pt-PT"/>
        </w:rPr>
        <w:t>efetuou</w:t>
      </w:r>
      <w:r w:rsidRPr="008425F8">
        <w:rPr>
          <w:rFonts w:cs="Arial"/>
          <w:color w:val="000000" w:themeColor="text1"/>
          <w:szCs w:val="22"/>
          <w:lang w:val="pt-PT"/>
        </w:rPr>
        <w:t xml:space="preserve"> o corte das árvores, e está </w:t>
      </w:r>
      <w:r w:rsidR="0047650B" w:rsidRPr="008425F8">
        <w:rPr>
          <w:rFonts w:cs="Arial"/>
          <w:color w:val="000000" w:themeColor="text1"/>
          <w:szCs w:val="22"/>
          <w:lang w:val="pt-PT"/>
        </w:rPr>
        <w:t>atualmente</w:t>
      </w:r>
      <w:r w:rsidRPr="008425F8">
        <w:rPr>
          <w:rFonts w:cs="Arial"/>
          <w:color w:val="000000" w:themeColor="text1"/>
          <w:szCs w:val="22"/>
          <w:lang w:val="pt-PT"/>
        </w:rPr>
        <w:t xml:space="preserve"> ocupado por cepos e vegetação rasteira não significativa.</w:t>
      </w:r>
    </w:p>
    <w:p w:rsidR="00F26BD5" w:rsidRPr="008425F8" w:rsidRDefault="00F26BD5" w:rsidP="00F26BD5">
      <w:pPr>
        <w:rPr>
          <w:rFonts w:cs="Arial"/>
          <w:b/>
          <w:color w:val="000000" w:themeColor="text1"/>
          <w:szCs w:val="22"/>
          <w:u w:val="single"/>
          <w:lang w:val="pt-PT"/>
        </w:rPr>
      </w:pPr>
      <w:bookmarkStart w:id="47" w:name="_Toc150331404"/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Áreas ardidas</w:t>
      </w:r>
      <w:bookmarkEnd w:id="47"/>
    </w:p>
    <w:p w:rsidR="00F26BD5" w:rsidRPr="008425F8" w:rsidRDefault="00F26BD5" w:rsidP="00F26BD5">
      <w:pPr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Extensão de terreno com área ≥5000 m</w:t>
      </w:r>
      <w:r w:rsidRPr="008425F8">
        <w:rPr>
          <w:rFonts w:cs="Arial"/>
          <w:color w:val="000000" w:themeColor="text1"/>
          <w:szCs w:val="22"/>
          <w:vertAlign w:val="superscript"/>
          <w:lang w:val="pt-PT"/>
        </w:rPr>
        <w:t>2</w:t>
      </w:r>
      <w:r w:rsidRPr="008425F8">
        <w:rPr>
          <w:rFonts w:cs="Arial"/>
          <w:color w:val="000000" w:themeColor="text1"/>
          <w:szCs w:val="22"/>
          <w:lang w:val="pt-PT"/>
        </w:rPr>
        <w:t xml:space="preserve"> e largura ≥20 m anteriormente ocupado por povoamentos florestal ou matos que devido à ocorrência de um incêndio, e está </w:t>
      </w:r>
      <w:r w:rsidR="0047650B" w:rsidRPr="008425F8">
        <w:rPr>
          <w:rFonts w:cs="Arial"/>
          <w:color w:val="000000" w:themeColor="text1"/>
          <w:szCs w:val="22"/>
          <w:lang w:val="pt-PT"/>
        </w:rPr>
        <w:t>atualmente</w:t>
      </w:r>
      <w:r w:rsidRPr="008425F8">
        <w:rPr>
          <w:rFonts w:cs="Arial"/>
          <w:color w:val="000000" w:themeColor="text1"/>
          <w:szCs w:val="22"/>
          <w:lang w:val="pt-PT"/>
        </w:rPr>
        <w:t xml:space="preserve"> ocupado por material carbonizado e vegetação rasteira não significativa.</w:t>
      </w:r>
    </w:p>
    <w:p w:rsidR="00F26BD5" w:rsidRPr="008425F8" w:rsidRDefault="00F26BD5" w:rsidP="00F26BD5">
      <w:pPr>
        <w:rPr>
          <w:rFonts w:cs="Arial"/>
          <w:b/>
          <w:color w:val="000000" w:themeColor="text1"/>
          <w:szCs w:val="22"/>
          <w:u w:val="single"/>
          <w:lang w:val="pt-PT"/>
        </w:rPr>
      </w:pPr>
      <w:bookmarkStart w:id="48" w:name="_Toc150331405"/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Outras áreas arborizadas</w:t>
      </w:r>
      <w:bookmarkEnd w:id="48"/>
    </w:p>
    <w:p w:rsidR="00F26BD5" w:rsidRPr="008425F8" w:rsidRDefault="00F26BD5" w:rsidP="00F26BD5">
      <w:pPr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Extensão de terreno com área ≥</w:t>
      </w:r>
      <w:r w:rsidR="0094496D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5000 m</w:t>
      </w:r>
      <w:r w:rsidRPr="008425F8">
        <w:rPr>
          <w:rFonts w:cs="Arial"/>
          <w:color w:val="000000" w:themeColor="text1"/>
          <w:szCs w:val="22"/>
          <w:vertAlign w:val="superscript"/>
          <w:lang w:val="pt-PT"/>
        </w:rPr>
        <w:t>2</w:t>
      </w:r>
      <w:r w:rsidRPr="008425F8">
        <w:rPr>
          <w:rFonts w:cs="Arial"/>
          <w:color w:val="000000" w:themeColor="text1"/>
          <w:szCs w:val="22"/>
          <w:lang w:val="pt-PT"/>
        </w:rPr>
        <w:t xml:space="preserve"> e largura ≥</w:t>
      </w:r>
      <w:r w:rsidR="0094496D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20 m:</w:t>
      </w:r>
    </w:p>
    <w:p w:rsidR="00F26BD5" w:rsidRPr="008425F8" w:rsidRDefault="00F26BD5" w:rsidP="00F26BD5">
      <w:pPr>
        <w:numPr>
          <w:ilvl w:val="0"/>
          <w:numId w:val="22"/>
        </w:numPr>
        <w:spacing w:before="60" w:after="6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com grau de coberto de 5-10%, onde se verifica a presença de espécies florestais que na maturidade atingem porte arbóreo ou, </w:t>
      </w:r>
    </w:p>
    <w:p w:rsidR="00F26BD5" w:rsidRPr="008425F8" w:rsidRDefault="00F26BD5" w:rsidP="00F26BD5">
      <w:pPr>
        <w:numPr>
          <w:ilvl w:val="0"/>
          <w:numId w:val="22"/>
        </w:numPr>
        <w:spacing w:before="60" w:after="6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com um grau de coberto ≥10%, nos casos em que se verifique a presença de espécies florestais que, devido às condições em que vegetam, não conseguem atingir os 5 m de altura ou, onde vegetem espécies florestais de porte sub-arbóreo (as que não atingem os 5 m de altura, como por exemplo: medronheiro e carrasco). </w:t>
      </w:r>
    </w:p>
    <w:p w:rsidR="00430988" w:rsidRPr="007C08A8" w:rsidRDefault="00430988" w:rsidP="00430988">
      <w:pPr>
        <w:pStyle w:val="Heading2"/>
        <w:keepLines w:val="0"/>
        <w:tabs>
          <w:tab w:val="clear" w:pos="567"/>
          <w:tab w:val="num" w:pos="0"/>
        </w:tabs>
        <w:spacing w:after="240" w:line="360" w:lineRule="auto"/>
        <w:ind w:left="567" w:hanging="567"/>
        <w:jc w:val="left"/>
      </w:pPr>
      <w:bookmarkStart w:id="49" w:name="_Toc324511164"/>
      <w:bookmarkStart w:id="50" w:name="_Toc136243880"/>
      <w:r w:rsidRPr="007C08A8">
        <w:t>Condução dos povoamentos</w:t>
      </w:r>
      <w:bookmarkEnd w:id="49"/>
      <w:bookmarkEnd w:id="50"/>
    </w:p>
    <w:p w:rsidR="00430988" w:rsidRPr="007C08A8" w:rsidRDefault="00430988" w:rsidP="00430988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51" w:name="_Toc324511165"/>
      <w:bookmarkStart w:id="52" w:name="_Toc136243881"/>
      <w:r w:rsidRPr="007C08A8">
        <w:t>Regime cultural</w:t>
      </w:r>
      <w:bookmarkEnd w:id="51"/>
      <w:bookmarkEnd w:id="52"/>
      <w:r w:rsidRPr="007C08A8">
        <w:t xml:space="preserve"> </w:t>
      </w:r>
    </w:p>
    <w:p w:rsidR="00430988" w:rsidRPr="008425F8" w:rsidRDefault="00430988" w:rsidP="00430988">
      <w:pPr>
        <w:pStyle w:val="ListParagraph"/>
        <w:numPr>
          <w:ilvl w:val="0"/>
          <w:numId w:val="27"/>
        </w:numPr>
        <w:tabs>
          <w:tab w:val="left" w:pos="446"/>
        </w:tabs>
        <w:spacing w:before="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Alto fuste: </w:t>
      </w:r>
      <w:r w:rsidRPr="008425F8">
        <w:rPr>
          <w:rFonts w:cs="Arial"/>
          <w:color w:val="000000" w:themeColor="text1"/>
          <w:szCs w:val="22"/>
          <w:lang w:val="pt-PT"/>
        </w:rPr>
        <w:t>o povoamento provém de sementeira ou de plantação</w:t>
      </w:r>
    </w:p>
    <w:p w:rsidR="00430988" w:rsidRPr="008425F8" w:rsidRDefault="00430988" w:rsidP="00430988">
      <w:pPr>
        <w:pStyle w:val="ListParagraph"/>
        <w:numPr>
          <w:ilvl w:val="0"/>
          <w:numId w:val="27"/>
        </w:numPr>
        <w:tabs>
          <w:tab w:val="left" w:pos="446"/>
        </w:tabs>
        <w:spacing w:before="0"/>
        <w:rPr>
          <w:rFonts w:cs="Arial"/>
          <w:b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Talhadia: </w:t>
      </w:r>
      <w:r w:rsidRPr="008425F8">
        <w:rPr>
          <w:rFonts w:cs="Arial"/>
          <w:color w:val="000000" w:themeColor="text1"/>
          <w:szCs w:val="22"/>
          <w:lang w:val="pt-PT"/>
        </w:rPr>
        <w:t xml:space="preserve">o povoamento provém de rebentos ou pôlas, denominadas </w:t>
      </w:r>
      <w:r w:rsidRPr="008425F8">
        <w:rPr>
          <w:rFonts w:cs="Arial"/>
          <w:color w:val="000000" w:themeColor="text1"/>
          <w:szCs w:val="22"/>
          <w:u w:val="single"/>
          <w:lang w:val="pt-PT"/>
        </w:rPr>
        <w:t>varas</w:t>
      </w:r>
      <w:r w:rsidRPr="008425F8">
        <w:rPr>
          <w:rFonts w:cs="Arial"/>
          <w:color w:val="000000" w:themeColor="text1"/>
          <w:szCs w:val="22"/>
          <w:lang w:val="pt-PT"/>
        </w:rPr>
        <w:t>, de origem caulinar ou radicular, que regenera após ser sujeito a corte</w:t>
      </w:r>
    </w:p>
    <w:p w:rsidR="00430988" w:rsidRPr="008425F8" w:rsidRDefault="00430988" w:rsidP="00430988">
      <w:pPr>
        <w:pStyle w:val="ListParagraph"/>
        <w:numPr>
          <w:ilvl w:val="0"/>
          <w:numId w:val="27"/>
        </w:numPr>
        <w:tabs>
          <w:tab w:val="left" w:pos="446"/>
        </w:tabs>
        <w:spacing w:before="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Talhadia mista: </w:t>
      </w:r>
      <w:r w:rsidRPr="008425F8">
        <w:rPr>
          <w:rFonts w:cs="Arial"/>
          <w:color w:val="000000" w:themeColor="text1"/>
          <w:szCs w:val="22"/>
          <w:lang w:val="pt-PT"/>
        </w:rPr>
        <w:t>o povoamento provém da conjugação dos dois regimes anteriores (situação que se verifica principalmente nos eucaliptais)</w:t>
      </w:r>
    </w:p>
    <w:p w:rsidR="00430988" w:rsidRPr="008425F8" w:rsidRDefault="00430988" w:rsidP="00430988">
      <w:pPr>
        <w:pStyle w:val="ListParagraph"/>
        <w:numPr>
          <w:ilvl w:val="0"/>
          <w:numId w:val="27"/>
        </w:numPr>
        <w:spacing w:before="60" w:line="240" w:lineRule="auto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Sem regime</w:t>
      </w:r>
      <w:r w:rsidR="00655F85" w:rsidRPr="008425F8">
        <w:rPr>
          <w:rFonts w:cs="Arial"/>
          <w:b/>
          <w:color w:val="000000" w:themeColor="text1"/>
          <w:szCs w:val="22"/>
          <w:lang w:val="pt-PT"/>
        </w:rPr>
        <w:t xml:space="preserve"> definido</w:t>
      </w:r>
      <w:r w:rsidRPr="008425F8">
        <w:rPr>
          <w:rFonts w:cs="Arial"/>
          <w:b/>
          <w:color w:val="000000" w:themeColor="text1"/>
          <w:szCs w:val="22"/>
          <w:lang w:val="pt-PT"/>
        </w:rPr>
        <w:t>:</w:t>
      </w:r>
      <w:r w:rsidRPr="008425F8">
        <w:rPr>
          <w:rFonts w:cs="Arial"/>
          <w:color w:val="000000" w:themeColor="text1"/>
          <w:szCs w:val="22"/>
          <w:lang w:val="pt-PT"/>
        </w:rPr>
        <w:t xml:space="preserve"> no caso de não ser possível atribuir um regime cultural (situação que se verifica corte raso)</w:t>
      </w:r>
    </w:p>
    <w:p w:rsidR="00430988" w:rsidRPr="00430988" w:rsidRDefault="00430988" w:rsidP="00430988">
      <w:pPr>
        <w:spacing w:before="60" w:line="240" w:lineRule="auto"/>
        <w:ind w:firstLine="142"/>
        <w:rPr>
          <w:rFonts w:cs="Arial"/>
          <w:szCs w:val="22"/>
          <w:lang w:val="pt-PT"/>
        </w:rPr>
      </w:pPr>
    </w:p>
    <w:p w:rsidR="00430988" w:rsidRPr="007C08A8" w:rsidRDefault="00430988" w:rsidP="00430988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53" w:name="_Toc324511166"/>
      <w:bookmarkStart w:id="54" w:name="_Toc136243882"/>
      <w:r w:rsidRPr="007C08A8">
        <w:t>Rotação</w:t>
      </w:r>
      <w:bookmarkEnd w:id="53"/>
      <w:bookmarkEnd w:id="54"/>
    </w:p>
    <w:p w:rsidR="00430988" w:rsidRPr="008425F8" w:rsidRDefault="00430988" w:rsidP="00430988">
      <w:pPr>
        <w:spacing w:after="6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Deve ser preenchido unicamente para o caso de espécies exploradas em talhadia, estimando aproximadamente a rotação em que se encontra a espécie florestal em causa ou se existirem dúvidas recorrer a inquirição local: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tabs>
          <w:tab w:val="left" w:pos="446"/>
        </w:tabs>
        <w:spacing w:before="0"/>
        <w:ind w:left="1077" w:hanging="357"/>
        <w:jc w:val="left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1ª rotação: </w:t>
      </w:r>
      <w:r w:rsidRPr="008425F8">
        <w:rPr>
          <w:rFonts w:cs="Arial"/>
          <w:color w:val="000000" w:themeColor="text1"/>
          <w:szCs w:val="22"/>
          <w:lang w:val="pt-PT"/>
        </w:rPr>
        <w:t xml:space="preserve">corresponde ao regime de alto fuste uma vez que o povoamento não sofreu corte 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tabs>
          <w:tab w:val="left" w:pos="446"/>
        </w:tabs>
        <w:spacing w:before="0"/>
        <w:ind w:left="1077" w:hanging="357"/>
        <w:jc w:val="left"/>
        <w:rPr>
          <w:rFonts w:cs="Arial"/>
          <w:b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2ª rotação:</w:t>
      </w:r>
      <w:r w:rsidRPr="008425F8">
        <w:rPr>
          <w:rFonts w:cs="Arial"/>
          <w:color w:val="000000" w:themeColor="text1"/>
          <w:szCs w:val="22"/>
          <w:lang w:val="pt-PT"/>
        </w:rPr>
        <w:t xml:space="preserve"> povoamento sujeito a 1 corte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tabs>
          <w:tab w:val="left" w:pos="446"/>
        </w:tabs>
        <w:spacing w:before="0"/>
        <w:ind w:left="1077" w:hanging="357"/>
        <w:jc w:val="left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3ª rotação ou superior: </w:t>
      </w:r>
      <w:r w:rsidRPr="008425F8">
        <w:rPr>
          <w:rFonts w:cs="Arial"/>
          <w:color w:val="000000" w:themeColor="text1"/>
          <w:szCs w:val="22"/>
          <w:lang w:val="pt-PT"/>
        </w:rPr>
        <w:t xml:space="preserve">povoamento sujeito a 2 ou mais cortes 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tabs>
          <w:tab w:val="left" w:pos="446"/>
        </w:tabs>
        <w:spacing w:before="0"/>
        <w:ind w:left="1077" w:hanging="357"/>
        <w:jc w:val="left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Povoamento em que não se consegue definir a rotação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spacing w:before="0"/>
        <w:ind w:left="1077" w:hanging="357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Povoamento com rotações diferentes pé a pé</w:t>
      </w:r>
    </w:p>
    <w:p w:rsidR="00430988" w:rsidRPr="008425F8" w:rsidRDefault="00430988" w:rsidP="00430988">
      <w:pPr>
        <w:spacing w:after="60"/>
        <w:rPr>
          <w:rFonts w:cs="Arial"/>
          <w:color w:val="000000" w:themeColor="text1"/>
          <w:szCs w:val="22"/>
          <w:lang w:val="pt-PT"/>
        </w:rPr>
      </w:pPr>
    </w:p>
    <w:p w:rsidR="00430988" w:rsidRPr="007C08A8" w:rsidRDefault="00430988" w:rsidP="00430988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55" w:name="_Toc324511167"/>
      <w:bookmarkStart w:id="56" w:name="_Toc136243883"/>
      <w:r w:rsidRPr="007C08A8">
        <w:t>Origem do povoamento</w:t>
      </w:r>
      <w:bookmarkEnd w:id="55"/>
      <w:bookmarkEnd w:id="56"/>
    </w:p>
    <w:p w:rsidR="00655F85" w:rsidRPr="008425F8" w:rsidRDefault="00655F85" w:rsidP="00655F85">
      <w:pPr>
        <w:spacing w:line="312" w:lineRule="auto"/>
        <w:ind w:left="352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A equipa deve assinalar com um </w:t>
      </w:r>
      <w:r w:rsidRPr="008425F8">
        <w:rPr>
          <w:rFonts w:cs="Arial"/>
          <w:b/>
          <w:i/>
          <w:color w:val="000000" w:themeColor="text1"/>
          <w:w w:val="150"/>
          <w:szCs w:val="22"/>
          <w:lang w:val="pt-PT"/>
        </w:rPr>
        <w:t>X</w:t>
      </w:r>
      <w:r w:rsidRPr="008425F8">
        <w:rPr>
          <w:rFonts w:cs="Arial"/>
          <w:color w:val="000000" w:themeColor="text1"/>
          <w:szCs w:val="22"/>
          <w:lang w:val="pt-PT"/>
        </w:rPr>
        <w:t xml:space="preserve"> se se encontra na presença de um povoamento com origem em:</w:t>
      </w:r>
    </w:p>
    <w:p w:rsidR="00430988" w:rsidRPr="008425F8" w:rsidRDefault="00430988" w:rsidP="00655F85">
      <w:pPr>
        <w:spacing w:line="240" w:lineRule="auto"/>
        <w:ind w:left="352"/>
        <w:rPr>
          <w:rFonts w:cs="Arial"/>
          <w:color w:val="000000" w:themeColor="text1"/>
          <w:szCs w:val="22"/>
          <w:lang w:val="pt-PT"/>
        </w:rPr>
      </w:pPr>
    </w:p>
    <w:p w:rsidR="00655F85" w:rsidRPr="008425F8" w:rsidRDefault="00655F85" w:rsidP="00655F85">
      <w:pPr>
        <w:numPr>
          <w:ilvl w:val="0"/>
          <w:numId w:val="24"/>
        </w:numPr>
        <w:tabs>
          <w:tab w:val="clear" w:pos="928"/>
          <w:tab w:val="left" w:pos="446"/>
          <w:tab w:val="num" w:pos="1280"/>
        </w:tabs>
        <w:spacing w:before="0" w:line="240" w:lineRule="auto"/>
        <w:ind w:left="528" w:firstLine="0"/>
        <w:jc w:val="left"/>
        <w:rPr>
          <w:rFonts w:cs="Arial"/>
          <w:color w:val="000000" w:themeColor="text1"/>
          <w:szCs w:val="22"/>
        </w:rPr>
      </w:pPr>
      <w:r w:rsidRPr="008425F8">
        <w:rPr>
          <w:rFonts w:cs="Arial"/>
          <w:b/>
          <w:color w:val="000000" w:themeColor="text1"/>
          <w:szCs w:val="22"/>
        </w:rPr>
        <w:t>Regeneração Natural</w:t>
      </w:r>
    </w:p>
    <w:p w:rsidR="00655F85" w:rsidRPr="008425F8" w:rsidRDefault="00655F85" w:rsidP="00655F85">
      <w:pPr>
        <w:numPr>
          <w:ilvl w:val="0"/>
          <w:numId w:val="24"/>
        </w:numPr>
        <w:tabs>
          <w:tab w:val="clear" w:pos="928"/>
          <w:tab w:val="left" w:pos="446"/>
          <w:tab w:val="num" w:pos="1280"/>
        </w:tabs>
        <w:spacing w:before="0" w:line="240" w:lineRule="auto"/>
        <w:ind w:left="528" w:firstLine="0"/>
        <w:jc w:val="left"/>
        <w:rPr>
          <w:rFonts w:cs="Arial"/>
          <w:color w:val="000000" w:themeColor="text1"/>
          <w:szCs w:val="22"/>
        </w:rPr>
      </w:pPr>
      <w:r w:rsidRPr="008425F8">
        <w:rPr>
          <w:rFonts w:cs="Arial"/>
          <w:b/>
          <w:color w:val="000000" w:themeColor="text1"/>
          <w:szCs w:val="22"/>
        </w:rPr>
        <w:t>Regeneração Artificial</w:t>
      </w:r>
    </w:p>
    <w:p w:rsidR="00655F85" w:rsidRPr="008425F8" w:rsidRDefault="00655F85" w:rsidP="00655F85">
      <w:pPr>
        <w:pStyle w:val="ListParagraph"/>
        <w:numPr>
          <w:ilvl w:val="0"/>
          <w:numId w:val="32"/>
        </w:numPr>
        <w:tabs>
          <w:tab w:val="left" w:pos="1167"/>
        </w:tabs>
        <w:spacing w:before="0" w:line="240" w:lineRule="auto"/>
        <w:ind w:left="1432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>Sementeira</w:t>
      </w:r>
    </w:p>
    <w:p w:rsidR="00655F85" w:rsidRDefault="00655F85" w:rsidP="00655F85">
      <w:pPr>
        <w:pStyle w:val="ListParagraph"/>
        <w:numPr>
          <w:ilvl w:val="0"/>
          <w:numId w:val="32"/>
        </w:numPr>
        <w:spacing w:before="60" w:after="60"/>
        <w:ind w:left="1432"/>
        <w:rPr>
          <w:rFonts w:cs="Arial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Plantação: no caso de povoamentos artificiais, implantados a </w:t>
      </w:r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compasso regular</w:t>
      </w:r>
      <w:r w:rsidRPr="008425F8">
        <w:rPr>
          <w:rFonts w:cs="Arial"/>
          <w:color w:val="000000" w:themeColor="text1"/>
          <w:szCs w:val="22"/>
          <w:lang w:val="pt-PT"/>
        </w:rPr>
        <w:t xml:space="preserve">, indicar o espaçamento </w:t>
      </w:r>
      <w:r w:rsidRPr="00655F85">
        <w:rPr>
          <w:rFonts w:cs="Arial"/>
          <w:szCs w:val="22"/>
          <w:lang w:val="pt-PT"/>
        </w:rPr>
        <w:t>médio entre linhas e a distância média entre as árvores na linha.</w:t>
      </w:r>
    </w:p>
    <w:p w:rsidR="00655F85" w:rsidRPr="007C08A8" w:rsidRDefault="00655F85" w:rsidP="00655F85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57" w:name="_Toc324511168"/>
      <w:bookmarkStart w:id="58" w:name="_Toc136243884"/>
      <w:r w:rsidRPr="007C08A8">
        <w:t>Intervenções culturais</w:t>
      </w:r>
      <w:bookmarkEnd w:id="57"/>
      <w:bookmarkEnd w:id="58"/>
    </w:p>
    <w:p w:rsidR="00655F85" w:rsidRPr="008425F8" w:rsidRDefault="00655F85" w:rsidP="00655F85">
      <w:pPr>
        <w:ind w:left="51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A existência ou ausência de intervenções culturais deve assinalar-se com um </w:t>
      </w:r>
      <w:r w:rsidRPr="008425F8">
        <w:rPr>
          <w:rFonts w:cs="Arial"/>
          <w:b/>
          <w:color w:val="000000" w:themeColor="text1"/>
          <w:w w:val="150"/>
          <w:szCs w:val="22"/>
          <w:lang w:val="pt-PT"/>
        </w:rPr>
        <w:t xml:space="preserve">X.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 xml:space="preserve">Desramação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  <w:u w:val="single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Limpeza de mato – Caso se observe ter havido limpeza de mato, deve especificar-se como foi feita de acordo com a seguinte classificação:</w:t>
      </w:r>
    </w:p>
    <w:p w:rsidR="00655F85" w:rsidRPr="008425F8" w:rsidRDefault="00655F85" w:rsidP="00655F85">
      <w:pPr>
        <w:numPr>
          <w:ilvl w:val="0"/>
          <w:numId w:val="33"/>
        </w:numPr>
        <w:tabs>
          <w:tab w:val="clear" w:pos="1440"/>
          <w:tab w:val="left" w:pos="1167"/>
          <w:tab w:val="num" w:pos="1950"/>
        </w:tabs>
        <w:spacing w:before="0" w:after="60" w:line="240" w:lineRule="auto"/>
        <w:ind w:left="1944" w:hanging="357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>Grade</w:t>
      </w:r>
    </w:p>
    <w:p w:rsidR="00655F85" w:rsidRPr="008425F8" w:rsidRDefault="00655F85" w:rsidP="00655F85">
      <w:pPr>
        <w:numPr>
          <w:ilvl w:val="0"/>
          <w:numId w:val="33"/>
        </w:numPr>
        <w:tabs>
          <w:tab w:val="clear" w:pos="1440"/>
          <w:tab w:val="left" w:pos="1167"/>
          <w:tab w:val="num" w:pos="1950"/>
        </w:tabs>
        <w:spacing w:before="60" w:after="60" w:line="240" w:lineRule="auto"/>
        <w:ind w:left="1950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>Corta-mato</w:t>
      </w:r>
    </w:p>
    <w:p w:rsidR="00655F85" w:rsidRPr="008425F8" w:rsidRDefault="00655F85" w:rsidP="00655F85">
      <w:pPr>
        <w:numPr>
          <w:ilvl w:val="0"/>
          <w:numId w:val="33"/>
        </w:numPr>
        <w:tabs>
          <w:tab w:val="clear" w:pos="1440"/>
          <w:tab w:val="left" w:pos="1167"/>
          <w:tab w:val="num" w:pos="1950"/>
        </w:tabs>
        <w:spacing w:before="60" w:after="60" w:line="240" w:lineRule="auto"/>
        <w:ind w:left="1950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>Fogo controlado</w:t>
      </w:r>
    </w:p>
    <w:p w:rsidR="00655F85" w:rsidRPr="008425F8" w:rsidRDefault="00655F85" w:rsidP="00655F85">
      <w:pPr>
        <w:numPr>
          <w:ilvl w:val="0"/>
          <w:numId w:val="33"/>
        </w:numPr>
        <w:tabs>
          <w:tab w:val="clear" w:pos="1440"/>
          <w:tab w:val="left" w:pos="1167"/>
          <w:tab w:val="num" w:pos="1950"/>
        </w:tabs>
        <w:spacing w:before="60" w:after="120" w:line="240" w:lineRule="auto"/>
        <w:ind w:left="1944" w:hanging="357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>Outro/ Não identificável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>Resinagem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 xml:space="preserve">Desbaste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 xml:space="preserve">Selecção de varas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 xml:space="preserve">Podas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 xml:space="preserve">Tiragem de cortiça </w:t>
      </w:r>
    </w:p>
    <w:p w:rsidR="00655F85" w:rsidRPr="008425F8" w:rsidRDefault="00655F85" w:rsidP="00655F85">
      <w:pPr>
        <w:pStyle w:val="ListParagraph"/>
        <w:numPr>
          <w:ilvl w:val="0"/>
          <w:numId w:val="22"/>
        </w:numPr>
        <w:tabs>
          <w:tab w:val="clear" w:pos="644"/>
          <w:tab w:val="num" w:pos="1154"/>
        </w:tabs>
        <w:spacing w:before="0" w:after="120"/>
        <w:ind w:left="1154"/>
        <w:contextualSpacing/>
        <w:jc w:val="left"/>
        <w:rPr>
          <w:rFonts w:cs="Arial"/>
          <w:b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 xml:space="preserve">Limpeza de caminhos e aceiros </w:t>
      </w:r>
    </w:p>
    <w:p w:rsidR="008425F8" w:rsidRPr="008425F8" w:rsidRDefault="008425F8" w:rsidP="008425F8">
      <w:pPr>
        <w:spacing w:before="0" w:after="120"/>
        <w:ind w:left="284"/>
        <w:contextualSpacing/>
        <w:jc w:val="left"/>
        <w:rPr>
          <w:rFonts w:cs="Arial"/>
          <w:b/>
          <w:szCs w:val="22"/>
        </w:rPr>
      </w:pPr>
    </w:p>
    <w:p w:rsidR="008425F8" w:rsidRPr="007C08A8" w:rsidRDefault="008425F8" w:rsidP="0047650B">
      <w:pPr>
        <w:pStyle w:val="Heading3"/>
      </w:pPr>
      <w:bookmarkStart w:id="59" w:name="_Toc324511169"/>
      <w:bookmarkStart w:id="60" w:name="_Toc136243885"/>
      <w:r w:rsidRPr="007C08A8">
        <w:t>Estrutura</w:t>
      </w:r>
      <w:bookmarkEnd w:id="59"/>
      <w:bookmarkEnd w:id="60"/>
    </w:p>
    <w:p w:rsidR="008425F8" w:rsidRPr="008425F8" w:rsidRDefault="008425F8" w:rsidP="008425F8">
      <w:pPr>
        <w:rPr>
          <w:rFonts w:cs="Arial"/>
          <w:b/>
          <w:color w:val="000000" w:themeColor="text1"/>
          <w:w w:val="150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A estrutura do povoamento deve ser avaliada para as 3 espécies que predominam no povoamento e assinalada com um </w:t>
      </w:r>
      <w:r w:rsidRPr="008425F8">
        <w:rPr>
          <w:rFonts w:cs="Arial"/>
          <w:b/>
          <w:color w:val="000000" w:themeColor="text1"/>
          <w:w w:val="150"/>
          <w:szCs w:val="22"/>
          <w:lang w:val="pt-PT"/>
        </w:rPr>
        <w:t>X.</w:t>
      </w:r>
    </w:p>
    <w:p w:rsidR="008425F8" w:rsidRPr="008425F8" w:rsidRDefault="008425F8" w:rsidP="008425F8">
      <w:pPr>
        <w:pStyle w:val="ListParagraph"/>
        <w:numPr>
          <w:ilvl w:val="0"/>
          <w:numId w:val="34"/>
        </w:numPr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Regular</w:t>
      </w:r>
      <w:r w:rsidRPr="008425F8">
        <w:rPr>
          <w:rFonts w:cs="Arial"/>
          <w:color w:val="000000" w:themeColor="text1"/>
          <w:szCs w:val="22"/>
          <w:lang w:val="pt-PT"/>
        </w:rPr>
        <w:t>: árvores do povoamento na mesma classe de idade</w:t>
      </w:r>
    </w:p>
    <w:p w:rsidR="008425F8" w:rsidRPr="008425F8" w:rsidRDefault="008425F8" w:rsidP="008425F8">
      <w:pPr>
        <w:pStyle w:val="ListParagraph"/>
        <w:numPr>
          <w:ilvl w:val="0"/>
          <w:numId w:val="34"/>
        </w:numPr>
        <w:rPr>
          <w:rFonts w:cs="Arial"/>
          <w:b/>
          <w:color w:val="000000" w:themeColor="text1"/>
          <w:w w:val="150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Irregular</w:t>
      </w:r>
      <w:r w:rsidRPr="008425F8">
        <w:rPr>
          <w:rFonts w:cs="Arial"/>
          <w:color w:val="000000" w:themeColor="text1"/>
          <w:szCs w:val="22"/>
          <w:lang w:val="pt-PT"/>
        </w:rPr>
        <w:t>: árvores do povoamento com diferentes classes de idade</w:t>
      </w:r>
    </w:p>
    <w:p w:rsidR="008425F8" w:rsidRPr="008425F8" w:rsidRDefault="008425F8" w:rsidP="008425F8">
      <w:pPr>
        <w:spacing w:line="240" w:lineRule="auto"/>
        <w:rPr>
          <w:rFonts w:cs="Arial"/>
          <w:szCs w:val="22"/>
          <w:lang w:val="pt-PT"/>
        </w:rPr>
      </w:pPr>
    </w:p>
    <w:p w:rsidR="008425F8" w:rsidRDefault="0047650B" w:rsidP="0047650B">
      <w:pPr>
        <w:pStyle w:val="Heading3"/>
      </w:pPr>
      <w:bookmarkStart w:id="61" w:name="_Toc324511170"/>
      <w:bookmarkStart w:id="62" w:name="_Toc136243886"/>
      <w:r>
        <w:t xml:space="preserve">Classificação </w:t>
      </w:r>
      <w:r w:rsidR="008425F8" w:rsidRPr="007C08A8">
        <w:t>etária</w:t>
      </w:r>
      <w:bookmarkEnd w:id="61"/>
      <w:bookmarkEnd w:id="62"/>
    </w:p>
    <w:p w:rsidR="008425F8" w:rsidRPr="008425F8" w:rsidRDefault="008425F8" w:rsidP="008425F8">
      <w:pPr>
        <w:spacing w:after="6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A classificação etária pode ser realizada de três formas diferentes: </w:t>
      </w:r>
    </w:p>
    <w:p w:rsidR="008425F8" w:rsidRPr="008425F8" w:rsidRDefault="008425F8" w:rsidP="008425F8">
      <w:pPr>
        <w:spacing w:after="60"/>
        <w:ind w:left="72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1)  por consulta local </w:t>
      </w:r>
      <w:r w:rsidRPr="008425F8">
        <w:rPr>
          <w:rFonts w:cs="Arial"/>
          <w:color w:val="000000" w:themeColor="text1"/>
          <w:szCs w:val="22"/>
          <w:lang w:val="pt-PT" w:eastAsia="pt-PT"/>
        </w:rPr>
        <w:t>ao agente florestal da área,</w:t>
      </w:r>
      <w:r w:rsidRPr="008425F8">
        <w:rPr>
          <w:rFonts w:cs="Arial"/>
          <w:color w:val="000000" w:themeColor="text1"/>
          <w:szCs w:val="22"/>
          <w:lang w:val="pt-PT"/>
        </w:rPr>
        <w:t xml:space="preserve"> à autoridade florestal regional ou aos habitantes locais</w:t>
      </w:r>
      <w:r w:rsidR="003475B2">
        <w:rPr>
          <w:rFonts w:cs="Arial"/>
          <w:color w:val="000000" w:themeColor="text1"/>
          <w:szCs w:val="22"/>
          <w:lang w:val="pt-PT"/>
        </w:rPr>
        <w:t>. Neste caso particular esta será a forma recomendada,</w:t>
      </w:r>
    </w:p>
    <w:p w:rsidR="008425F8" w:rsidRPr="008425F8" w:rsidRDefault="008425F8" w:rsidP="008425F8">
      <w:pPr>
        <w:spacing w:after="60"/>
        <w:ind w:left="72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 2) estimada pela equipa, ou </w:t>
      </w:r>
    </w:p>
    <w:p w:rsidR="008425F8" w:rsidRPr="008425F8" w:rsidRDefault="008425F8" w:rsidP="008425F8">
      <w:pPr>
        <w:spacing w:after="60"/>
        <w:ind w:left="72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 3) avaliada no local com uma verruma ou através da contagem de verticilos. </w:t>
      </w:r>
    </w:p>
    <w:p w:rsidR="008425F8" w:rsidRPr="008425F8" w:rsidRDefault="008425F8" w:rsidP="008425F8">
      <w:pPr>
        <w:spacing w:before="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Para os dois primeiros casos, o chefe de </w:t>
      </w:r>
      <w:r w:rsidR="003475B2">
        <w:rPr>
          <w:rFonts w:cs="Arial"/>
          <w:color w:val="000000" w:themeColor="text1"/>
          <w:szCs w:val="22"/>
          <w:lang w:val="pt-PT"/>
        </w:rPr>
        <w:t>equipa</w:t>
      </w:r>
      <w:r w:rsidR="003475B2" w:rsidRPr="008425F8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 xml:space="preserve">deve descrever, tão fielmente quanto possível, a situação encontrada no povoamento, assinalando </w:t>
      </w:r>
      <w:r w:rsidR="003475B2" w:rsidRPr="009D64B1">
        <w:rPr>
          <w:rFonts w:cs="Arial"/>
          <w:color w:val="auto"/>
          <w:szCs w:val="22"/>
          <w:lang w:val="pt-PT"/>
        </w:rPr>
        <w:t xml:space="preserve">com um </w:t>
      </w:r>
      <w:r w:rsidR="003475B2" w:rsidRPr="003A6E89">
        <w:rPr>
          <w:rFonts w:cs="Arial"/>
          <w:b/>
          <w:i/>
          <w:color w:val="auto"/>
          <w:w w:val="150"/>
          <w:szCs w:val="22"/>
          <w:lang w:val="pt-PT"/>
        </w:rPr>
        <w:t>X</w:t>
      </w:r>
      <w:r w:rsidR="003475B2" w:rsidRPr="008425F8" w:rsidDel="003475B2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 xml:space="preserve">a opção utilizada indicando também a fiabilidade da na avaliação. </w:t>
      </w:r>
    </w:p>
    <w:p w:rsidR="008425F8" w:rsidRPr="008425F8" w:rsidRDefault="008425F8" w:rsidP="008425F8">
      <w:pPr>
        <w:pStyle w:val="BodyText"/>
        <w:spacing w:before="0" w:line="360" w:lineRule="auto"/>
        <w:rPr>
          <w:rFonts w:cs="Arial"/>
          <w:color w:val="000000" w:themeColor="text1"/>
          <w:szCs w:val="22"/>
        </w:rPr>
      </w:pPr>
      <w:r w:rsidRPr="008425F8">
        <w:rPr>
          <w:rFonts w:cs="Arial"/>
          <w:bCs/>
          <w:color w:val="000000" w:themeColor="text1"/>
          <w:szCs w:val="22"/>
          <w:u w:val="single"/>
        </w:rPr>
        <w:t>No caso das resinosas</w:t>
      </w:r>
      <w:r w:rsidRPr="008425F8">
        <w:rPr>
          <w:rFonts w:cs="Arial"/>
          <w:color w:val="000000" w:themeColor="text1"/>
          <w:szCs w:val="22"/>
        </w:rPr>
        <w:t xml:space="preserve"> a idade é estimada a partir da contagem de verticilos da árvore ou de sinais deles existentes no fuste. Só em último caso se utiliza a verruma de Pressler.</w:t>
      </w:r>
    </w:p>
    <w:p w:rsidR="008425F8" w:rsidRPr="008425F8" w:rsidRDefault="008425F8" w:rsidP="008425F8">
      <w:pPr>
        <w:pStyle w:val="BodyText"/>
        <w:spacing w:before="0" w:line="360" w:lineRule="auto"/>
        <w:rPr>
          <w:rFonts w:cs="Arial"/>
          <w:color w:val="000000" w:themeColor="text1"/>
          <w:szCs w:val="22"/>
        </w:rPr>
      </w:pPr>
      <w:r w:rsidRPr="008425F8">
        <w:rPr>
          <w:rFonts w:cs="Arial"/>
          <w:bCs/>
          <w:color w:val="000000" w:themeColor="text1"/>
          <w:szCs w:val="22"/>
          <w:u w:val="single"/>
        </w:rPr>
        <w:t>Para os eucaliptos e castanheiro em regime de talhadia</w:t>
      </w:r>
      <w:r w:rsidRPr="008425F8">
        <w:rPr>
          <w:rFonts w:cs="Arial"/>
          <w:color w:val="000000" w:themeColor="text1"/>
          <w:szCs w:val="22"/>
        </w:rPr>
        <w:t>, a idade é estimada em função dos portes das varas e das condições de crescimento (qualidade da estação). Dada a dificuldade desta avaliação, deve recorrer-se, sempre que possível, a inquirição local.</w:t>
      </w:r>
    </w:p>
    <w:p w:rsidR="006366C9" w:rsidRDefault="0047650B" w:rsidP="0064161B">
      <w:pPr>
        <w:pStyle w:val="Heading1"/>
        <w:rPr>
          <w:lang w:val="pt-PT"/>
        </w:rPr>
      </w:pPr>
      <w:bookmarkStart w:id="63" w:name="_Toc9656935"/>
      <w:bookmarkStart w:id="64" w:name="_Toc136243887"/>
      <w:r>
        <w:rPr>
          <w:lang w:val="pt-PT"/>
        </w:rPr>
        <w:t>DESCRIÇÃO</w:t>
      </w:r>
      <w:r w:rsidRPr="006366C9">
        <w:rPr>
          <w:lang w:val="pt-PT"/>
        </w:rPr>
        <w:t xml:space="preserve"> </w:t>
      </w:r>
      <w:r w:rsidR="006366C9" w:rsidRPr="006366C9">
        <w:rPr>
          <w:lang w:val="pt-PT"/>
        </w:rPr>
        <w:t>DA PARCELA</w:t>
      </w:r>
      <w:bookmarkEnd w:id="63"/>
      <w:bookmarkEnd w:id="64"/>
    </w:p>
    <w:p w:rsidR="008425F8" w:rsidRPr="007C08A8" w:rsidRDefault="008425F8" w:rsidP="008425F8">
      <w:pPr>
        <w:pStyle w:val="Heading2"/>
        <w:keepLines w:val="0"/>
        <w:tabs>
          <w:tab w:val="clear" w:pos="567"/>
          <w:tab w:val="num" w:pos="0"/>
        </w:tabs>
        <w:spacing w:after="240" w:line="360" w:lineRule="auto"/>
        <w:ind w:left="567" w:hanging="567"/>
        <w:jc w:val="left"/>
      </w:pPr>
      <w:bookmarkStart w:id="65" w:name="_Toc324511172"/>
      <w:bookmarkStart w:id="66" w:name="_Toc136243888"/>
      <w:r w:rsidRPr="007C08A8">
        <w:t>Tipo de parcela</w:t>
      </w:r>
      <w:bookmarkEnd w:id="65"/>
      <w:bookmarkEnd w:id="66"/>
    </w:p>
    <w:p w:rsidR="008425F8" w:rsidRDefault="008425F8" w:rsidP="008425F8">
      <w:pPr>
        <w:rPr>
          <w:rFonts w:cs="Arial"/>
          <w:color w:val="auto"/>
          <w:szCs w:val="22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 xml:space="preserve">Após terminada a classificação ao nível do povoamento </w:t>
      </w:r>
      <w:r w:rsidR="006C7D78" w:rsidRPr="0047650B">
        <w:rPr>
          <w:rFonts w:cs="Arial"/>
          <w:color w:val="auto"/>
          <w:szCs w:val="22"/>
          <w:lang w:val="pt-PT"/>
        </w:rPr>
        <w:t xml:space="preserve">e a delimitação da parcela, </w:t>
      </w:r>
      <w:r w:rsidRPr="0047650B">
        <w:rPr>
          <w:rFonts w:cs="Arial"/>
          <w:color w:val="auto"/>
          <w:szCs w:val="22"/>
          <w:lang w:val="pt-PT"/>
        </w:rPr>
        <w:t xml:space="preserve">a equipa deve classificar a parcela quanto ao seu tipo. O primeiro passo consiste em comparar a composição do povoamento com a composição da parcela. Se a composição da parcela coincidir com a composição do estrato, basta repetir o preenchimento do estrato, caso contrário deverá selecionar com um </w:t>
      </w:r>
      <w:r w:rsidRPr="0047650B">
        <w:rPr>
          <w:rFonts w:cs="Arial"/>
          <w:b/>
          <w:color w:val="auto"/>
          <w:w w:val="150"/>
          <w:szCs w:val="22"/>
          <w:lang w:val="pt-PT"/>
        </w:rPr>
        <w:t xml:space="preserve">X </w:t>
      </w:r>
      <w:r w:rsidRPr="0047650B">
        <w:rPr>
          <w:rFonts w:cs="Arial"/>
          <w:color w:val="auto"/>
          <w:szCs w:val="22"/>
          <w:lang w:val="pt-PT"/>
        </w:rPr>
        <w:t xml:space="preserve">a situação encontrada: </w:t>
      </w:r>
    </w:p>
    <w:p w:rsidR="00136927" w:rsidRPr="0047650B" w:rsidRDefault="00136927" w:rsidP="008425F8">
      <w:pPr>
        <w:rPr>
          <w:rFonts w:cs="Arial"/>
          <w:color w:val="auto"/>
          <w:szCs w:val="22"/>
          <w:lang w:val="pt-PT"/>
        </w:rPr>
      </w:pPr>
    </w:p>
    <w:p w:rsidR="008425F8" w:rsidRPr="0047650B" w:rsidRDefault="008425F8" w:rsidP="008425F8">
      <w:pPr>
        <w:spacing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b/>
          <w:color w:val="auto"/>
          <w:szCs w:val="22"/>
          <w:u w:val="single"/>
          <w:lang w:val="pt-PT"/>
        </w:rPr>
        <w:t>Bosquete</w:t>
      </w:r>
    </w:p>
    <w:p w:rsidR="008425F8" w:rsidRPr="0047650B" w:rsidRDefault="008425F8" w:rsidP="008425F8">
      <w:pPr>
        <w:tabs>
          <w:tab w:val="left" w:pos="709"/>
        </w:tabs>
        <w:spacing w:before="60"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>A parcela de amostragem incide numa pequena mancha de uma espécie florestal ou de matos, cuja área é inferior a 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 xml:space="preserve"> e está inserida numa mancha de outra espécie florestal ou de matos, correspondente ao estrato classificado com área superior a 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>.</w:t>
      </w:r>
    </w:p>
    <w:p w:rsidR="008425F8" w:rsidRPr="0047650B" w:rsidRDefault="008425F8" w:rsidP="008425F8">
      <w:pPr>
        <w:spacing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b/>
          <w:color w:val="auto"/>
          <w:szCs w:val="22"/>
          <w:u w:val="single"/>
          <w:lang w:val="pt-PT"/>
        </w:rPr>
        <w:t>Clareira</w:t>
      </w:r>
    </w:p>
    <w:p w:rsidR="008425F8" w:rsidRPr="0047650B" w:rsidRDefault="008425F8" w:rsidP="008425F8">
      <w:pPr>
        <w:tabs>
          <w:tab w:val="left" w:pos="709"/>
        </w:tabs>
        <w:spacing w:before="60" w:after="60"/>
        <w:rPr>
          <w:rFonts w:cs="Arial"/>
          <w:color w:val="auto"/>
          <w:szCs w:val="22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>Se, à semelhança da situação anterior, acontecer que numa mancha florestal ou de matos (de dimensão superior a 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 xml:space="preserve">), a parcela de amostragem se situa dentro de uma clareira (onde não há árvores). </w:t>
      </w:r>
    </w:p>
    <w:p w:rsidR="008425F8" w:rsidRPr="0047650B" w:rsidRDefault="008425F8" w:rsidP="008425F8">
      <w:pPr>
        <w:spacing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b/>
          <w:color w:val="auto"/>
          <w:szCs w:val="22"/>
          <w:u w:val="single"/>
          <w:lang w:val="pt-PT"/>
        </w:rPr>
        <w:t xml:space="preserve">Área de corte raso </w:t>
      </w:r>
    </w:p>
    <w:p w:rsidR="008425F8" w:rsidRPr="0047650B" w:rsidRDefault="008425F8" w:rsidP="008425F8">
      <w:pPr>
        <w:rPr>
          <w:rFonts w:cs="Arial"/>
          <w:color w:val="auto"/>
          <w:szCs w:val="22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>Extensão de terreno com área ≥</w:t>
      </w:r>
      <w:r w:rsidR="00BC34F9" w:rsidRPr="0047650B">
        <w:rPr>
          <w:rFonts w:cs="Arial"/>
          <w:color w:val="auto"/>
          <w:szCs w:val="22"/>
          <w:lang w:val="pt-PT"/>
        </w:rPr>
        <w:t xml:space="preserve"> </w:t>
      </w:r>
      <w:r w:rsidRPr="0047650B">
        <w:rPr>
          <w:rFonts w:cs="Arial"/>
          <w:color w:val="auto"/>
          <w:szCs w:val="22"/>
          <w:lang w:val="pt-PT"/>
        </w:rPr>
        <w:t>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 xml:space="preserve"> e largura ≥</w:t>
      </w:r>
      <w:r w:rsidR="00BC34F9" w:rsidRPr="0047650B">
        <w:rPr>
          <w:rFonts w:cs="Arial"/>
          <w:color w:val="auto"/>
          <w:szCs w:val="22"/>
          <w:lang w:val="pt-PT"/>
        </w:rPr>
        <w:t xml:space="preserve"> </w:t>
      </w:r>
      <w:r w:rsidRPr="0047650B">
        <w:rPr>
          <w:rFonts w:cs="Arial"/>
          <w:color w:val="auto"/>
          <w:szCs w:val="22"/>
          <w:lang w:val="pt-PT"/>
        </w:rPr>
        <w:t xml:space="preserve">20 m anteriormente ocupado por povoamentos florestais, no qual se </w:t>
      </w:r>
      <w:r w:rsidR="006C7D78" w:rsidRPr="0047650B">
        <w:rPr>
          <w:rFonts w:cs="Arial"/>
          <w:color w:val="auto"/>
          <w:szCs w:val="22"/>
          <w:lang w:val="pt-PT"/>
        </w:rPr>
        <w:t>efetuou</w:t>
      </w:r>
      <w:r w:rsidRPr="0047650B">
        <w:rPr>
          <w:rFonts w:cs="Arial"/>
          <w:color w:val="auto"/>
          <w:szCs w:val="22"/>
          <w:lang w:val="pt-PT"/>
        </w:rPr>
        <w:t xml:space="preserve"> o corte das árvores, e está </w:t>
      </w:r>
      <w:r w:rsidR="006C7D78" w:rsidRPr="0047650B">
        <w:rPr>
          <w:rFonts w:cs="Arial"/>
          <w:color w:val="auto"/>
          <w:szCs w:val="22"/>
          <w:lang w:val="pt-PT"/>
        </w:rPr>
        <w:t>atualmente</w:t>
      </w:r>
      <w:r w:rsidRPr="0047650B">
        <w:rPr>
          <w:rFonts w:cs="Arial"/>
          <w:color w:val="auto"/>
          <w:szCs w:val="22"/>
          <w:lang w:val="pt-PT"/>
        </w:rPr>
        <w:t xml:space="preserve"> ocupado por cepos e vegetação rasteira não significativa.</w:t>
      </w:r>
    </w:p>
    <w:p w:rsidR="008425F8" w:rsidRPr="0047650B" w:rsidRDefault="008425F8" w:rsidP="008425F8">
      <w:pPr>
        <w:spacing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b/>
          <w:color w:val="auto"/>
          <w:szCs w:val="22"/>
          <w:u w:val="single"/>
          <w:lang w:val="pt-PT"/>
        </w:rPr>
        <w:t>Área ardida</w:t>
      </w:r>
    </w:p>
    <w:p w:rsidR="008425F8" w:rsidRPr="0047650B" w:rsidRDefault="008425F8" w:rsidP="008425F8">
      <w:pPr>
        <w:rPr>
          <w:rFonts w:cs="Arial"/>
          <w:color w:val="auto"/>
          <w:szCs w:val="22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>Extensão de terreno com área ≥</w:t>
      </w:r>
      <w:r w:rsidR="00BC34F9" w:rsidRPr="0047650B">
        <w:rPr>
          <w:rFonts w:cs="Arial"/>
          <w:color w:val="auto"/>
          <w:szCs w:val="22"/>
          <w:lang w:val="pt-PT"/>
        </w:rPr>
        <w:t xml:space="preserve"> </w:t>
      </w:r>
      <w:r w:rsidRPr="0047650B">
        <w:rPr>
          <w:rFonts w:cs="Arial"/>
          <w:color w:val="auto"/>
          <w:szCs w:val="22"/>
          <w:lang w:val="pt-PT"/>
        </w:rPr>
        <w:t>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 xml:space="preserve"> e largura ≥</w:t>
      </w:r>
      <w:r w:rsidR="00BC34F9" w:rsidRPr="0047650B">
        <w:rPr>
          <w:rFonts w:cs="Arial"/>
          <w:color w:val="auto"/>
          <w:szCs w:val="22"/>
          <w:lang w:val="pt-PT"/>
        </w:rPr>
        <w:t xml:space="preserve"> </w:t>
      </w:r>
      <w:r w:rsidRPr="0047650B">
        <w:rPr>
          <w:rFonts w:cs="Arial"/>
          <w:color w:val="auto"/>
          <w:szCs w:val="22"/>
          <w:lang w:val="pt-PT"/>
        </w:rPr>
        <w:t xml:space="preserve">20 m anteriormente ocupado por povoamentos florestal ou matos que devido à ocorrência de um incêndio, e está </w:t>
      </w:r>
      <w:r w:rsidR="006C7D78" w:rsidRPr="0047650B">
        <w:rPr>
          <w:rFonts w:cs="Arial"/>
          <w:color w:val="auto"/>
          <w:szCs w:val="22"/>
          <w:lang w:val="pt-PT"/>
        </w:rPr>
        <w:t>atualmente</w:t>
      </w:r>
      <w:r w:rsidRPr="0047650B">
        <w:rPr>
          <w:rFonts w:cs="Arial"/>
          <w:color w:val="auto"/>
          <w:szCs w:val="22"/>
          <w:lang w:val="pt-PT"/>
        </w:rPr>
        <w:t xml:space="preserve"> ocupado por material carbonizado e vegetação rasteira não significativa.</w:t>
      </w:r>
    </w:p>
    <w:p w:rsidR="008425F8" w:rsidRPr="008425F8" w:rsidRDefault="008425F8" w:rsidP="008425F8">
      <w:pPr>
        <w:rPr>
          <w:lang w:val="pt-PT"/>
        </w:rPr>
      </w:pPr>
    </w:p>
    <w:p w:rsidR="006366C9" w:rsidRDefault="00AB6476" w:rsidP="0064161B">
      <w:pPr>
        <w:pStyle w:val="Heading2"/>
      </w:pPr>
      <w:bookmarkStart w:id="67" w:name="_Toc136243889"/>
      <w:r>
        <w:t>Fisiografia e topografia</w:t>
      </w:r>
      <w:bookmarkEnd w:id="67"/>
    </w:p>
    <w:p w:rsidR="00EE472C" w:rsidRPr="00EE472C" w:rsidRDefault="00EE472C" w:rsidP="00EE472C">
      <w:pPr>
        <w:rPr>
          <w:lang w:val="pt-PT"/>
        </w:rPr>
      </w:pPr>
      <w:r w:rsidRPr="00EE472C">
        <w:rPr>
          <w:lang w:val="pt-PT"/>
        </w:rPr>
        <w:t xml:space="preserve">A </w:t>
      </w:r>
      <w:r w:rsidRPr="00EE472C">
        <w:rPr>
          <w:b/>
          <w:lang w:val="pt-PT"/>
        </w:rPr>
        <w:t>situação fisiográfica</w:t>
      </w:r>
      <w:r w:rsidRPr="00EE472C">
        <w:rPr>
          <w:lang w:val="pt-PT"/>
        </w:rPr>
        <w:t xml:space="preserve"> de cada </w:t>
      </w:r>
      <w:r w:rsidRPr="00EE472C">
        <w:rPr>
          <w:color w:val="000000"/>
          <w:lang w:val="pt-PT"/>
        </w:rPr>
        <w:t xml:space="preserve">parcela a inventariar pode corresponder a um vale, uma encosta superior, inferior ou a meia encosta, a uma cumeada ou a uma planície. Se a parcela for atravessada por uma linha de água deve ainda registar-se se esta é de natureza permanente ou temporária. </w:t>
      </w:r>
      <w:r w:rsidRPr="00EE472C">
        <w:rPr>
          <w:lang w:val="pt-PT"/>
        </w:rPr>
        <w:t xml:space="preserve">A </w:t>
      </w:r>
      <w:r w:rsidRPr="00EE472C">
        <w:rPr>
          <w:b/>
          <w:lang w:val="pt-PT"/>
        </w:rPr>
        <w:t>exposição</w:t>
      </w:r>
      <w:r w:rsidRPr="00EE472C">
        <w:rPr>
          <w:lang w:val="pt-PT"/>
        </w:rPr>
        <w:t xml:space="preserve"> dominante é avaliada utilizando a bússola, sempre segundo a linha de maior declive e de costas para a parte mais alta da parcela. A </w:t>
      </w:r>
      <w:r w:rsidRPr="00EE472C">
        <w:rPr>
          <w:b/>
          <w:lang w:val="pt-PT"/>
        </w:rPr>
        <w:t xml:space="preserve">situação fisiográfica </w:t>
      </w:r>
      <w:r w:rsidRPr="00EE472C">
        <w:rPr>
          <w:lang w:val="pt-PT"/>
        </w:rPr>
        <w:t>e</w:t>
      </w:r>
      <w:r w:rsidRPr="00EE472C">
        <w:rPr>
          <w:b/>
          <w:lang w:val="pt-PT"/>
        </w:rPr>
        <w:t xml:space="preserve"> exposição </w:t>
      </w:r>
      <w:r w:rsidRPr="00EE472C">
        <w:rPr>
          <w:lang w:val="pt-PT"/>
        </w:rPr>
        <w:t>devem ser preenchidas de acordo com os seguintes códigos.</w:t>
      </w:r>
      <w:sdt>
        <w:sdtPr>
          <w:tag w:val="goog_rdk_12"/>
          <w:id w:val="-1685201909"/>
        </w:sdtPr>
        <w:sdtContent>
          <w:r w:rsidRPr="00EE472C">
            <w:rPr>
              <w:lang w:val="pt-PT"/>
            </w:rPr>
            <w:t xml:space="preserve"> Caso a </w:t>
          </w:r>
          <w:r w:rsidRPr="00EE472C">
            <w:rPr>
              <w:b/>
              <w:lang w:val="pt-PT"/>
            </w:rPr>
            <w:t>situação fisiográfica</w:t>
          </w:r>
          <w:sdt>
            <w:sdtPr>
              <w:tag w:val="goog_rdk_13"/>
              <w:id w:val="-1426028001"/>
            </w:sdtPr>
            <w:sdtContent>
              <w:r w:rsidRPr="00EE472C">
                <w:rPr>
                  <w:lang w:val="pt-PT"/>
                </w:rPr>
                <w:t xml:space="preserve"> seja “planície ou planalto”</w:t>
              </w:r>
            </w:sdtContent>
          </w:sdt>
          <w:r w:rsidRPr="00EE472C">
            <w:rPr>
              <w:lang w:val="pt-PT"/>
            </w:rPr>
            <w:t xml:space="preserve"> a </w:t>
          </w:r>
          <w:sdt>
            <w:sdtPr>
              <w:tag w:val="goog_rdk_14"/>
              <w:id w:val="578715673"/>
            </w:sdtPr>
            <w:sdtContent>
              <w:r w:rsidRPr="00EE472C">
                <w:rPr>
                  <w:b/>
                  <w:lang w:val="pt-PT"/>
                </w:rPr>
                <w:t>exposição</w:t>
              </w:r>
            </w:sdtContent>
          </w:sdt>
          <w:r w:rsidRPr="00EE472C">
            <w:rPr>
              <w:lang w:val="pt-PT"/>
            </w:rPr>
            <w:t xml:space="preserve"> deverá ser “sem exposição dominante”.</w:t>
          </w:r>
        </w:sdtContent>
      </w:sdt>
    </w:p>
    <w:p w:rsidR="00EE472C" w:rsidRDefault="00EE472C" w:rsidP="008425F8">
      <w:pPr>
        <w:jc w:val="center"/>
        <w:rPr>
          <w:color w:val="000000"/>
        </w:rPr>
      </w:pPr>
      <w:r>
        <w:rPr>
          <w:noProof/>
          <w:lang w:eastAsia="en-US"/>
        </w:rPr>
        <w:drawing>
          <wp:inline distT="0" distB="0" distL="0" distR="0" wp14:anchorId="42873719" wp14:editId="58598815">
            <wp:extent cx="4846320" cy="1897380"/>
            <wp:effectExtent l="0" t="0" r="0" b="0"/>
            <wp:docPr id="143422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7"/>
                    <a:srcRect t="6919" b="6921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1897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472C" w:rsidRPr="00EE472C" w:rsidRDefault="00EE472C" w:rsidP="00EE472C">
      <w:pPr>
        <w:rPr>
          <w:color w:val="000000"/>
          <w:lang w:val="pt-PT"/>
        </w:rPr>
      </w:pPr>
      <w:r w:rsidRPr="00EE472C">
        <w:rPr>
          <w:color w:val="000000"/>
          <w:lang w:val="pt-PT"/>
        </w:rPr>
        <w:t xml:space="preserve">A </w:t>
      </w:r>
      <w:r w:rsidRPr="00EE472C">
        <w:rPr>
          <w:b/>
          <w:color w:val="000000"/>
          <w:lang w:val="pt-PT"/>
        </w:rPr>
        <w:t>altitude</w:t>
      </w:r>
      <w:r w:rsidRPr="00EE472C">
        <w:rPr>
          <w:color w:val="000000"/>
          <w:lang w:val="pt-PT"/>
        </w:rPr>
        <w:t xml:space="preserve"> é registada em metros (m) segundo o valor de altitude indicado pelo recetor GPS, ou com base na carta militar, caso o GPS não esteja a funcionar ou não apanhe sinal. </w:t>
      </w:r>
    </w:p>
    <w:p w:rsidR="00EE472C" w:rsidRPr="00EE472C" w:rsidRDefault="00EE472C" w:rsidP="00EE472C">
      <w:pPr>
        <w:rPr>
          <w:color w:val="000000"/>
          <w:lang w:val="pt-PT"/>
        </w:rPr>
      </w:pPr>
      <w:r w:rsidRPr="00EE472C">
        <w:rPr>
          <w:color w:val="000000"/>
          <w:lang w:val="pt-PT"/>
        </w:rPr>
        <w:t xml:space="preserve">O </w:t>
      </w:r>
      <w:r w:rsidRPr="00EE472C">
        <w:rPr>
          <w:b/>
          <w:color w:val="000000"/>
          <w:lang w:val="pt-PT"/>
        </w:rPr>
        <w:t>declive</w:t>
      </w:r>
      <w:r w:rsidRPr="00EE472C">
        <w:rPr>
          <w:color w:val="000000"/>
          <w:lang w:val="pt-PT"/>
        </w:rPr>
        <w:t xml:space="preserve"> na parcela de amostragem é determinado através do </w:t>
      </w:r>
      <w:r w:rsidRPr="00EE472C">
        <w:rPr>
          <w:i/>
          <w:color w:val="000000"/>
          <w:lang w:val="pt-PT"/>
        </w:rPr>
        <w:t>hipsómetro Vertex</w:t>
      </w:r>
      <w:r w:rsidRPr="00EE472C">
        <w:rPr>
          <w:color w:val="000000"/>
          <w:lang w:val="pt-PT"/>
        </w:rPr>
        <w:t xml:space="preserve"> efetuando uma visada para o </w:t>
      </w:r>
      <w:r w:rsidRPr="00EE472C">
        <w:rPr>
          <w:i/>
          <w:color w:val="000000"/>
          <w:lang w:val="pt-PT"/>
        </w:rPr>
        <w:t>transponder</w:t>
      </w:r>
      <w:r w:rsidRPr="00EE472C">
        <w:rPr>
          <w:color w:val="000000"/>
          <w:lang w:val="pt-PT"/>
        </w:rPr>
        <w:t xml:space="preserve"> colocado à altura de 1,30 m (com o </w:t>
      </w:r>
      <w:r w:rsidRPr="00EE472C">
        <w:rPr>
          <w:i/>
          <w:color w:val="000000"/>
          <w:lang w:val="pt-PT"/>
        </w:rPr>
        <w:t>Vertex</w:t>
      </w:r>
      <w:r w:rsidRPr="00EE472C">
        <w:rPr>
          <w:color w:val="000000"/>
          <w:lang w:val="pt-PT"/>
        </w:rPr>
        <w:t xml:space="preserve"> calibrado para esta altura) sempre segundo a linha do maior declive e registado em graus (º). </w:t>
      </w:r>
    </w:p>
    <w:p w:rsidR="00EE472C" w:rsidRDefault="00EE472C" w:rsidP="00EE472C">
      <w:pPr>
        <w:rPr>
          <w:color w:val="000000"/>
          <w:lang w:val="pt-PT"/>
        </w:rPr>
      </w:pPr>
      <w:r w:rsidRPr="00EE472C">
        <w:rPr>
          <w:color w:val="000000"/>
          <w:lang w:val="pt-PT"/>
        </w:rPr>
        <w:t xml:space="preserve">O grau de </w:t>
      </w:r>
      <w:r w:rsidRPr="00EE472C">
        <w:rPr>
          <w:b/>
          <w:color w:val="000000"/>
          <w:lang w:val="pt-PT"/>
        </w:rPr>
        <w:t>pedregosidade</w:t>
      </w:r>
      <w:r w:rsidRPr="00EE472C">
        <w:rPr>
          <w:color w:val="000000"/>
          <w:lang w:val="pt-PT"/>
        </w:rPr>
        <w:t xml:space="preserve"> e </w:t>
      </w:r>
      <w:r w:rsidRPr="00EE472C">
        <w:rPr>
          <w:b/>
          <w:color w:val="000000"/>
          <w:lang w:val="pt-PT"/>
        </w:rPr>
        <w:t>erosão</w:t>
      </w:r>
      <w:r w:rsidRPr="00EE472C">
        <w:rPr>
          <w:color w:val="000000"/>
          <w:lang w:val="pt-PT"/>
        </w:rPr>
        <w:t xml:space="preserve"> deve assinalar-se com um </w:t>
      </w:r>
      <w:r w:rsidRPr="00EE472C">
        <w:rPr>
          <w:b/>
          <w:i/>
          <w:color w:val="000000"/>
          <w:lang w:val="pt-PT"/>
        </w:rPr>
        <w:t>X</w:t>
      </w:r>
      <w:r w:rsidRPr="00EE472C">
        <w:rPr>
          <w:color w:val="000000"/>
          <w:lang w:val="pt-PT"/>
        </w:rPr>
        <w:t>. Estas duas avaliações são feitas de forma subjetiva pelo avaliador, devendo, portanto, ser baseadas no bom senso.</w:t>
      </w:r>
    </w:p>
    <w:p w:rsidR="00136927" w:rsidRPr="00EE472C" w:rsidRDefault="00136927" w:rsidP="00EE472C">
      <w:pPr>
        <w:rPr>
          <w:color w:val="000000"/>
          <w:lang w:val="pt-PT"/>
        </w:rPr>
      </w:pPr>
    </w:p>
    <w:p w:rsidR="006366C9" w:rsidRDefault="006366C9" w:rsidP="0064161B">
      <w:pPr>
        <w:pStyle w:val="Heading2"/>
      </w:pPr>
      <w:bookmarkStart w:id="68" w:name="_Toc3102422"/>
      <w:bookmarkStart w:id="69" w:name="_Toc9656937"/>
      <w:bookmarkStart w:id="70" w:name="_Toc136243890"/>
      <w:r>
        <w:t>Fogo</w:t>
      </w:r>
      <w:bookmarkEnd w:id="68"/>
      <w:bookmarkEnd w:id="69"/>
      <w:bookmarkEnd w:id="70"/>
    </w:p>
    <w:p w:rsidR="006366C9" w:rsidRDefault="006366C9" w:rsidP="006366C9">
      <w:pPr>
        <w:pStyle w:val="BodyTextIndent3"/>
        <w:spacing w:before="0" w:after="0"/>
        <w:ind w:right="0" w:firstLine="0"/>
        <w:rPr>
          <w:rFonts w:cs="Arial"/>
        </w:rPr>
      </w:pPr>
      <w:r>
        <w:rPr>
          <w:rFonts w:cs="Arial"/>
        </w:rPr>
        <w:t xml:space="preserve">Os indícios de fogo são assinalados com um </w:t>
      </w:r>
      <w:r>
        <w:rPr>
          <w:rFonts w:cs="Arial"/>
          <w:b/>
          <w:i/>
        </w:rPr>
        <w:t>X</w:t>
      </w:r>
      <w:r>
        <w:rPr>
          <w:rFonts w:cs="Arial"/>
        </w:rPr>
        <w:t>, conforme se</w:t>
      </w:r>
      <w:r w:rsidR="00805D60">
        <w:rPr>
          <w:rFonts w:cs="Arial"/>
        </w:rPr>
        <w:t xml:space="preserve"> verifica ou não a sua presença.</w:t>
      </w:r>
      <w:r>
        <w:rPr>
          <w:rFonts w:cs="Arial"/>
        </w:rPr>
        <w:t xml:space="preserve"> No caso da existência de indícios de fogos deve indicar-se, sempre que possível, o ano</w:t>
      </w:r>
      <w:r w:rsidR="00A52A69">
        <w:rPr>
          <w:rFonts w:cs="Arial"/>
        </w:rPr>
        <w:t xml:space="preserve"> (4 dígitos).</w:t>
      </w:r>
      <w:r>
        <w:rPr>
          <w:rFonts w:cs="Arial"/>
        </w:rPr>
        <w:t xml:space="preserve"> </w:t>
      </w:r>
      <w:r w:rsidR="00A52A69">
        <w:rPr>
          <w:rFonts w:cs="Arial"/>
        </w:rPr>
        <w:t>D</w:t>
      </w:r>
      <w:r w:rsidR="00805D60">
        <w:rPr>
          <w:rFonts w:cs="Arial"/>
        </w:rPr>
        <w:t xml:space="preserve">eve </w:t>
      </w:r>
      <w:r w:rsidR="00A52A69">
        <w:rPr>
          <w:rFonts w:cs="Arial"/>
        </w:rPr>
        <w:t xml:space="preserve">ainda </w:t>
      </w:r>
      <w:r w:rsidR="00805D60">
        <w:rPr>
          <w:rFonts w:cs="Arial"/>
        </w:rPr>
        <w:t xml:space="preserve">assinalar-se com um </w:t>
      </w:r>
      <w:r w:rsidR="00805D60">
        <w:rPr>
          <w:rFonts w:cs="Arial"/>
          <w:b/>
          <w:i/>
        </w:rPr>
        <w:t>X</w:t>
      </w:r>
      <w:r w:rsidR="00805D60">
        <w:rPr>
          <w:rFonts w:cs="Arial"/>
        </w:rPr>
        <w:t xml:space="preserve"> </w:t>
      </w:r>
      <w:r>
        <w:rPr>
          <w:rFonts w:cs="Arial"/>
        </w:rPr>
        <w:t>se os danos no arvoredo são</w:t>
      </w:r>
      <w:r w:rsidR="00805D60">
        <w:rPr>
          <w:rFonts w:cs="Arial"/>
        </w:rPr>
        <w:t xml:space="preserve"> totais ou parciais</w:t>
      </w:r>
      <w:r w:rsidR="00A52A69">
        <w:rPr>
          <w:rFonts w:cs="Arial"/>
        </w:rPr>
        <w:t>, bem como</w:t>
      </w:r>
      <w:r>
        <w:rPr>
          <w:rFonts w:cs="Arial"/>
        </w:rPr>
        <w:t xml:space="preserve"> a existência </w:t>
      </w:r>
      <w:r w:rsidR="00805D60">
        <w:rPr>
          <w:rFonts w:cs="Arial"/>
        </w:rPr>
        <w:t>de árvores ardidas cortadas</w:t>
      </w:r>
      <w:r>
        <w:rPr>
          <w:rFonts w:cs="Arial"/>
        </w:rPr>
        <w:t>.</w:t>
      </w:r>
    </w:p>
    <w:p w:rsidR="00136927" w:rsidRDefault="00136927" w:rsidP="006366C9">
      <w:pPr>
        <w:pStyle w:val="BodyTextIndent3"/>
        <w:spacing w:before="0" w:after="0"/>
        <w:ind w:right="0" w:firstLine="0"/>
        <w:rPr>
          <w:rFonts w:cs="Arial"/>
        </w:rPr>
      </w:pPr>
    </w:p>
    <w:p w:rsidR="006366C9" w:rsidRDefault="006366C9" w:rsidP="0064161B">
      <w:pPr>
        <w:pStyle w:val="Heading2"/>
      </w:pPr>
      <w:bookmarkStart w:id="71" w:name="_Toc9656939"/>
      <w:bookmarkStart w:id="72" w:name="_Toc136243891"/>
      <w:r>
        <w:t>Estado Sanitário</w:t>
      </w:r>
      <w:bookmarkEnd w:id="71"/>
      <w:bookmarkEnd w:id="72"/>
    </w:p>
    <w:p w:rsidR="006366C9" w:rsidRDefault="006366C9" w:rsidP="006366C9">
      <w:pPr>
        <w:rPr>
          <w:rFonts w:cs="Arial"/>
          <w:color w:val="auto"/>
          <w:lang w:val="pt-PT"/>
        </w:rPr>
      </w:pPr>
      <w:r w:rsidRPr="009D64B1">
        <w:rPr>
          <w:rFonts w:cs="Arial"/>
          <w:color w:val="auto"/>
          <w:lang w:val="pt-PT"/>
        </w:rPr>
        <w:t>A avaliação do estado sanitário faz-s</w:t>
      </w:r>
      <w:r w:rsidR="00C248E1">
        <w:rPr>
          <w:rFonts w:cs="Arial"/>
          <w:color w:val="auto"/>
          <w:lang w:val="pt-PT"/>
        </w:rPr>
        <w:t>e a partir da observação</w:t>
      </w:r>
      <w:r w:rsidRPr="009D64B1">
        <w:rPr>
          <w:rFonts w:cs="Arial"/>
          <w:color w:val="auto"/>
          <w:lang w:val="pt-PT"/>
        </w:rPr>
        <w:t xml:space="preserve"> do povoamento. Considera-se um estado sanitário </w:t>
      </w:r>
      <w:r w:rsidRPr="009D64B1">
        <w:rPr>
          <w:rFonts w:cs="Arial"/>
          <w:b/>
          <w:color w:val="auto"/>
          <w:lang w:val="pt-PT"/>
        </w:rPr>
        <w:t>Bom</w:t>
      </w:r>
      <w:r w:rsidRPr="009D64B1">
        <w:rPr>
          <w:rFonts w:cs="Arial"/>
          <w:color w:val="auto"/>
          <w:lang w:val="pt-PT"/>
        </w:rPr>
        <w:t xml:space="preserve"> quando menos de 1</w:t>
      </w:r>
      <w:r w:rsidR="0088337E">
        <w:rPr>
          <w:rFonts w:cs="Arial"/>
          <w:color w:val="auto"/>
          <w:lang w:val="pt-PT"/>
        </w:rPr>
        <w:t>/3</w:t>
      </w:r>
      <w:r w:rsidRPr="009D64B1">
        <w:rPr>
          <w:rFonts w:cs="Arial"/>
          <w:color w:val="auto"/>
          <w:lang w:val="pt-PT"/>
        </w:rPr>
        <w:t xml:space="preserve"> das árvores apresentam sinais de pragas ou doenças, </w:t>
      </w:r>
      <w:r w:rsidRPr="009D64B1">
        <w:rPr>
          <w:rFonts w:cs="Arial"/>
          <w:b/>
          <w:color w:val="auto"/>
          <w:lang w:val="pt-PT"/>
        </w:rPr>
        <w:t>Razoável</w:t>
      </w:r>
      <w:r w:rsidRPr="009D64B1">
        <w:rPr>
          <w:rFonts w:cs="Arial"/>
          <w:color w:val="auto"/>
          <w:lang w:val="pt-PT"/>
        </w:rPr>
        <w:t xml:space="preserve"> quando </w:t>
      </w:r>
      <w:r w:rsidR="0088337E">
        <w:rPr>
          <w:rFonts w:cs="Arial"/>
          <w:color w:val="auto"/>
          <w:lang w:val="pt-PT"/>
        </w:rPr>
        <w:t xml:space="preserve">entre </w:t>
      </w:r>
      <w:r w:rsidR="0088337E" w:rsidRPr="009D64B1">
        <w:rPr>
          <w:rFonts w:cs="Arial"/>
          <w:color w:val="auto"/>
          <w:lang w:val="pt-PT"/>
        </w:rPr>
        <w:t>1</w:t>
      </w:r>
      <w:r w:rsidR="0088337E">
        <w:rPr>
          <w:rFonts w:cs="Arial"/>
          <w:color w:val="auto"/>
          <w:lang w:val="pt-PT"/>
        </w:rPr>
        <w:t>/3 a 2/3</w:t>
      </w:r>
      <w:r w:rsidRPr="009D64B1">
        <w:rPr>
          <w:rFonts w:cs="Arial"/>
          <w:color w:val="auto"/>
          <w:lang w:val="pt-PT"/>
        </w:rPr>
        <w:t xml:space="preserve"> das árvores apresentam sinais de pragas ou doenças e </w:t>
      </w:r>
      <w:r w:rsidRPr="009D64B1">
        <w:rPr>
          <w:rFonts w:cs="Arial"/>
          <w:b/>
          <w:color w:val="auto"/>
          <w:lang w:val="pt-PT"/>
        </w:rPr>
        <w:t>Mau</w:t>
      </w:r>
      <w:r w:rsidRPr="009D64B1">
        <w:rPr>
          <w:rFonts w:cs="Arial"/>
          <w:color w:val="auto"/>
          <w:lang w:val="pt-PT"/>
        </w:rPr>
        <w:t xml:space="preserve"> quando mais de </w:t>
      </w:r>
      <w:r w:rsidR="0088337E">
        <w:rPr>
          <w:rFonts w:cs="Arial"/>
          <w:color w:val="auto"/>
          <w:lang w:val="pt-PT"/>
        </w:rPr>
        <w:t>2/3</w:t>
      </w:r>
      <w:r w:rsidR="0088337E" w:rsidRPr="009D64B1">
        <w:rPr>
          <w:rFonts w:cs="Arial"/>
          <w:color w:val="auto"/>
          <w:lang w:val="pt-PT"/>
        </w:rPr>
        <w:t xml:space="preserve"> </w:t>
      </w:r>
      <w:r w:rsidRPr="009D64B1">
        <w:rPr>
          <w:rFonts w:cs="Arial"/>
          <w:color w:val="auto"/>
          <w:lang w:val="pt-PT"/>
        </w:rPr>
        <w:t xml:space="preserve">das árvores </w:t>
      </w:r>
      <w:r w:rsidR="004A6532" w:rsidRPr="009D64B1">
        <w:rPr>
          <w:rFonts w:cs="Arial"/>
          <w:color w:val="auto"/>
          <w:lang w:val="pt-PT"/>
        </w:rPr>
        <w:t>apresentam sinais</w:t>
      </w:r>
      <w:r w:rsidRPr="009D64B1">
        <w:rPr>
          <w:rFonts w:cs="Arial"/>
          <w:color w:val="auto"/>
          <w:lang w:val="pt-PT"/>
        </w:rPr>
        <w:t xml:space="preserve"> de pragas ou doenças.</w:t>
      </w:r>
    </w:p>
    <w:p w:rsidR="00136927" w:rsidRPr="009D64B1" w:rsidRDefault="00136927" w:rsidP="006366C9">
      <w:pPr>
        <w:rPr>
          <w:rFonts w:cs="Arial"/>
          <w:color w:val="auto"/>
          <w:lang w:val="pt-PT"/>
        </w:rPr>
      </w:pPr>
    </w:p>
    <w:p w:rsidR="006366C9" w:rsidRDefault="006366C9" w:rsidP="0064161B">
      <w:pPr>
        <w:pStyle w:val="Heading2"/>
      </w:pPr>
      <w:bookmarkStart w:id="73" w:name="_Toc3102426"/>
      <w:bookmarkStart w:id="74" w:name="_Toc9656940"/>
      <w:bookmarkStart w:id="75" w:name="_Toc136243892"/>
      <w:r>
        <w:t>Regeneração natural</w:t>
      </w:r>
      <w:bookmarkStart w:id="76" w:name="_Toc3102427"/>
      <w:bookmarkEnd w:id="73"/>
      <w:bookmarkEnd w:id="74"/>
      <w:bookmarkEnd w:id="75"/>
    </w:p>
    <w:p w:rsidR="006C7D78" w:rsidRPr="0047650B" w:rsidRDefault="006366C9" w:rsidP="006C7D78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color w:val="000000"/>
          <w:szCs w:val="22"/>
          <w:lang w:val="pt-PT"/>
        </w:rPr>
      </w:pPr>
      <w:r w:rsidRPr="0047650B">
        <w:rPr>
          <w:rFonts w:cs="Arial"/>
          <w:lang w:val="pt-PT"/>
        </w:rPr>
        <w:t>Considera-se como regeneração natural as árvores com um</w:t>
      </w:r>
      <w:r w:rsidR="00DA58DD" w:rsidRPr="0047650B">
        <w:rPr>
          <w:rFonts w:cs="Arial"/>
          <w:lang w:val="pt-PT"/>
        </w:rPr>
        <w:t xml:space="preserve"> diâmetro à altura do peito </w:t>
      </w:r>
      <w:r w:rsidRPr="0047650B">
        <w:rPr>
          <w:rFonts w:cs="Arial"/>
          <w:lang w:val="pt-PT"/>
        </w:rPr>
        <w:t xml:space="preserve">inferior a </w:t>
      </w:r>
      <w:r w:rsidR="00DA58DD" w:rsidRPr="0047650B">
        <w:rPr>
          <w:rFonts w:cs="Arial"/>
          <w:lang w:val="pt-PT"/>
        </w:rPr>
        <w:t>7,5</w:t>
      </w:r>
      <w:r w:rsidRPr="0047650B">
        <w:rPr>
          <w:rFonts w:cs="Arial"/>
          <w:lang w:val="pt-PT"/>
        </w:rPr>
        <w:t xml:space="preserve"> </w:t>
      </w:r>
      <w:r w:rsidR="00DA58DD" w:rsidRPr="0047650B">
        <w:rPr>
          <w:rFonts w:cs="Arial"/>
          <w:lang w:val="pt-PT"/>
        </w:rPr>
        <w:t>c</w:t>
      </w:r>
      <w:r w:rsidRPr="0047650B">
        <w:rPr>
          <w:rFonts w:cs="Arial"/>
          <w:lang w:val="pt-PT"/>
        </w:rPr>
        <w:t xml:space="preserve">m </w:t>
      </w:r>
      <w:r w:rsidR="006C7D78" w:rsidRPr="0047650B">
        <w:rPr>
          <w:rFonts w:eastAsia="Arial" w:cs="Arial"/>
          <w:color w:val="000000"/>
          <w:szCs w:val="22"/>
          <w:lang w:val="pt-PT"/>
        </w:rPr>
        <w:t xml:space="preserve">(ou 5 cm no caso do eucalipto) </w:t>
      </w:r>
      <w:r w:rsidRPr="0047650B">
        <w:rPr>
          <w:rFonts w:cs="Arial"/>
          <w:lang w:val="pt-PT"/>
        </w:rPr>
        <w:t xml:space="preserve">e que não tenham sido resultado de sementeira ou plantação. </w:t>
      </w:r>
    </w:p>
    <w:p w:rsidR="006C7D78" w:rsidRPr="006C7D78" w:rsidRDefault="006C7D78" w:rsidP="006C7D78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pt-PT"/>
        </w:rPr>
      </w:pPr>
      <w:r w:rsidRPr="006C7D78">
        <w:rPr>
          <w:rFonts w:eastAsia="Arial" w:cs="Arial"/>
          <w:color w:val="000000"/>
          <w:szCs w:val="22"/>
          <w:lang w:val="pt-PT"/>
        </w:rPr>
        <w:t xml:space="preserve">A regeneração é avaliada </w:t>
      </w:r>
      <w:r w:rsidRPr="006C7D78">
        <w:rPr>
          <w:rFonts w:eastAsia="Arial" w:cs="Arial"/>
          <w:b/>
          <w:color w:val="000000"/>
          <w:szCs w:val="22"/>
          <w:lang w:val="pt-PT"/>
        </w:rPr>
        <w:t>por espécie</w:t>
      </w:r>
      <w:r w:rsidRPr="006C7D78">
        <w:rPr>
          <w:rFonts w:eastAsia="Arial" w:cs="Arial"/>
          <w:color w:val="000000"/>
          <w:szCs w:val="22"/>
          <w:lang w:val="pt-PT"/>
        </w:rPr>
        <w:t xml:space="preserve"> consoante as alturas das plantas:</w:t>
      </w:r>
    </w:p>
    <w:p w:rsidR="006C7D78" w:rsidRPr="006C7D78" w:rsidRDefault="006C7D78" w:rsidP="006C7D78">
      <w:pPr>
        <w:pBdr>
          <w:top w:val="nil"/>
          <w:left w:val="nil"/>
          <w:bottom w:val="nil"/>
          <w:right w:val="nil"/>
          <w:between w:val="nil"/>
        </w:pBdr>
        <w:spacing w:before="0" w:line="240" w:lineRule="auto"/>
        <w:rPr>
          <w:color w:val="000000"/>
          <w:lang w:val="pt-PT"/>
        </w:rPr>
      </w:pPr>
    </w:p>
    <w:tbl>
      <w:tblPr>
        <w:tblW w:w="8930" w:type="dxa"/>
        <w:tblBorders>
          <w:top w:val="single" w:sz="4" w:space="0" w:color="BCB8AC"/>
          <w:left w:val="single" w:sz="4" w:space="0" w:color="BCB8AC"/>
          <w:bottom w:val="single" w:sz="4" w:space="0" w:color="006600"/>
          <w:right w:val="single" w:sz="4" w:space="0" w:color="BCB8AC"/>
          <w:insideH w:val="single" w:sz="4" w:space="0" w:color="000000"/>
          <w:insideV w:val="single" w:sz="4" w:space="0" w:color="BCB8AC"/>
        </w:tblBorders>
        <w:tblLayout w:type="fixed"/>
        <w:tblLook w:val="04A0" w:firstRow="1" w:lastRow="0" w:firstColumn="1" w:lastColumn="0" w:noHBand="0" w:noVBand="1"/>
      </w:tblPr>
      <w:tblGrid>
        <w:gridCol w:w="2781"/>
        <w:gridCol w:w="2051"/>
        <w:gridCol w:w="2051"/>
        <w:gridCol w:w="2047"/>
      </w:tblGrid>
      <w:tr w:rsidR="006C7D78" w:rsidTr="00BC34F9">
        <w:tc>
          <w:tcPr>
            <w:tcW w:w="27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r>
              <w:rPr>
                <w:rFonts w:eastAsia="Arial" w:cs="Arial"/>
                <w:color w:val="000000"/>
                <w:sz w:val="18"/>
                <w:szCs w:val="18"/>
              </w:rPr>
              <w:t>Até 0.2 m</w:t>
            </w:r>
          </w:p>
        </w:tc>
        <w:tc>
          <w:tcPr>
            <w:tcW w:w="2051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:rsid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r>
              <w:rPr>
                <w:rFonts w:eastAsia="Arial" w:cs="Arial"/>
                <w:color w:val="000000"/>
                <w:sz w:val="18"/>
                <w:szCs w:val="18"/>
              </w:rPr>
              <w:t>[ 0.2 – 0.5 m [</w:t>
            </w:r>
          </w:p>
        </w:tc>
        <w:tc>
          <w:tcPr>
            <w:tcW w:w="2051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:rsid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r>
              <w:rPr>
                <w:rFonts w:eastAsia="Arial" w:cs="Arial"/>
                <w:color w:val="000000"/>
                <w:sz w:val="18"/>
                <w:szCs w:val="18"/>
              </w:rPr>
              <w:t>[ 0.5 – 1 m [</w:t>
            </w:r>
          </w:p>
        </w:tc>
        <w:tc>
          <w:tcPr>
            <w:tcW w:w="2047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:rsidR="006C7D78" w:rsidRDefault="0009233E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sdt>
              <w:sdtPr>
                <w:tag w:val="goog_rdk_57"/>
                <w:id w:val="1686940214"/>
              </w:sdtPr>
              <w:sdtContent>
                <w:r w:rsidR="006C7D78">
                  <w:rPr>
                    <w:rFonts w:ascii="Arial Unicode MS" w:eastAsia="Arial Unicode MS" w:hAnsi="Arial Unicode MS" w:cs="Arial Unicode MS"/>
                    <w:color w:val="000000"/>
                    <w:sz w:val="18"/>
                    <w:szCs w:val="18"/>
                  </w:rPr>
                  <w:t>≥ 1 m</w:t>
                </w:r>
              </w:sdtContent>
            </w:sdt>
          </w:p>
        </w:tc>
      </w:tr>
      <w:tr w:rsidR="006C7D78" w:rsidTr="00BC34F9">
        <w:tc>
          <w:tcPr>
            <w:tcW w:w="27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6C7D78" w:rsidRDefault="006C7D78" w:rsidP="006C7D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bookmarkStart w:id="77" w:name="_heading=h.2bn6wsx" w:colFirst="0" w:colLast="0"/>
            <w:bookmarkEnd w:id="77"/>
            <w:r>
              <w:rPr>
                <w:rFonts w:eastAsia="Arial" w:cs="Arial"/>
                <w:color w:val="000000"/>
                <w:sz w:val="18"/>
                <w:szCs w:val="18"/>
              </w:rPr>
              <w:t>0-nula; 1-</w:t>
            </w:r>
            <w:sdt>
              <w:sdtPr>
                <w:tag w:val="goog_rdk_58"/>
                <w:id w:val="969411022"/>
              </w:sdtPr>
              <w:sdtContent>
                <w:r>
                  <w:rPr>
                    <w:rFonts w:eastAsia="Arial" w:cs="Arial"/>
                    <w:color w:val="000000"/>
                    <w:sz w:val="18"/>
                    <w:szCs w:val="18"/>
                  </w:rPr>
                  <w:t>baixa; 2-</w:t>
                </w:r>
              </w:sdtContent>
            </w:sdt>
            <w:r>
              <w:rPr>
                <w:rFonts w:eastAsia="Arial" w:cs="Arial"/>
                <w:color w:val="000000"/>
                <w:sz w:val="18"/>
                <w:szCs w:val="18"/>
              </w:rPr>
              <w:t xml:space="preserve">média; </w:t>
            </w:r>
            <w:sdt>
              <w:sdtPr>
                <w:tag w:val="goog_rdk_60"/>
                <w:id w:val="752707606"/>
              </w:sdtPr>
              <w:sdtContent>
                <w:r>
                  <w:rPr>
                    <w:rFonts w:eastAsia="Arial" w:cs="Arial"/>
                    <w:color w:val="000000"/>
                    <w:sz w:val="18"/>
                    <w:szCs w:val="18"/>
                  </w:rPr>
                  <w:t>3</w:t>
                </w:r>
              </w:sdtContent>
            </w:sdt>
            <w:r>
              <w:rPr>
                <w:rFonts w:eastAsia="Arial" w:cs="Arial"/>
                <w:color w:val="000000"/>
                <w:sz w:val="18"/>
                <w:szCs w:val="18"/>
              </w:rPr>
              <w:t>-elevada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7D78" w:rsidRP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  <w:lang w:val="pt-PT"/>
              </w:rPr>
            </w:pPr>
            <w:r w:rsidRPr="006C7D78">
              <w:rPr>
                <w:rFonts w:eastAsia="Arial" w:cs="Arial"/>
                <w:color w:val="000000"/>
                <w:sz w:val="18"/>
                <w:szCs w:val="18"/>
                <w:lang w:val="pt-PT"/>
              </w:rPr>
              <w:t>Contagem do nº de indivíduos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7D78" w:rsidRP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  <w:lang w:val="pt-PT"/>
              </w:rPr>
            </w:pPr>
            <w:r w:rsidRPr="006C7D78">
              <w:rPr>
                <w:rFonts w:eastAsia="Arial" w:cs="Arial"/>
                <w:color w:val="000000"/>
                <w:sz w:val="18"/>
                <w:szCs w:val="18"/>
                <w:lang w:val="pt-PT"/>
              </w:rPr>
              <w:t>Contagem do nº de indivíduos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r>
              <w:rPr>
                <w:rFonts w:eastAsia="Arial" w:cs="Arial"/>
                <w:color w:val="000000"/>
                <w:sz w:val="18"/>
                <w:szCs w:val="18"/>
              </w:rPr>
              <w:t>Medição da altura</w:t>
            </w:r>
          </w:p>
        </w:tc>
      </w:tr>
    </w:tbl>
    <w:p w:rsidR="002F144E" w:rsidRDefault="002F144E" w:rsidP="002F144E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color w:val="000000"/>
          <w:szCs w:val="22"/>
          <w:lang w:val="pt-PT"/>
        </w:rPr>
      </w:pPr>
    </w:p>
    <w:p w:rsidR="0047650B" w:rsidRPr="0047650B" w:rsidRDefault="002F144E" w:rsidP="0047650B">
      <w:pPr>
        <w:pBdr>
          <w:top w:val="nil"/>
          <w:left w:val="nil"/>
          <w:bottom w:val="nil"/>
          <w:right w:val="nil"/>
          <w:between w:val="nil"/>
        </w:pBdr>
        <w:rPr>
          <w:rFonts w:cs="Arial"/>
          <w:color w:val="000000" w:themeColor="text1"/>
          <w:szCs w:val="22"/>
          <w:lang w:val="pt-PT"/>
        </w:rPr>
      </w:pPr>
      <w:r w:rsidRPr="002F144E">
        <w:rPr>
          <w:rFonts w:eastAsia="Arial" w:cs="Arial"/>
          <w:color w:val="000000"/>
          <w:szCs w:val="22"/>
          <w:lang w:val="pt-PT"/>
        </w:rPr>
        <w:t>Para qualquer uma das classes deve quantificar-se separadamente a regeneração debaixo de copa e a céu aberto. Esta avaliação deve ser feita nas 5 parcelas satélite</w:t>
      </w:r>
      <w:r w:rsidR="0047650B">
        <w:rPr>
          <w:rFonts w:eastAsia="Arial" w:cs="Arial"/>
          <w:color w:val="000000"/>
          <w:szCs w:val="22"/>
          <w:lang w:val="pt-PT"/>
        </w:rPr>
        <w:t xml:space="preserve">: </w:t>
      </w:r>
      <w:r w:rsidR="0047650B" w:rsidRPr="0047650B">
        <w:rPr>
          <w:rFonts w:cs="Arial"/>
          <w:color w:val="000000" w:themeColor="text1"/>
          <w:szCs w:val="22"/>
          <w:lang w:val="pt-PT"/>
        </w:rPr>
        <w:t xml:space="preserve">círculos dispostos em cruz segundo os pontos </w:t>
      </w:r>
      <w:r w:rsidR="0047650B" w:rsidRPr="003475B2">
        <w:rPr>
          <w:rFonts w:cs="Arial"/>
          <w:color w:val="auto"/>
          <w:szCs w:val="22"/>
          <w:lang w:val="pt-PT"/>
        </w:rPr>
        <w:t>cardeais (</w:t>
      </w:r>
      <w:r w:rsidR="0047650B" w:rsidRPr="003475B2">
        <w:rPr>
          <w:rFonts w:cs="Arial"/>
          <w:b/>
          <w:color w:val="auto"/>
          <w:szCs w:val="22"/>
          <w:lang w:val="pt-PT"/>
        </w:rPr>
        <w:t xml:space="preserve">Figura </w:t>
      </w:r>
      <w:r w:rsidR="003475B2" w:rsidRPr="003475B2">
        <w:rPr>
          <w:rFonts w:cs="Arial"/>
          <w:b/>
          <w:color w:val="auto"/>
          <w:szCs w:val="22"/>
          <w:lang w:val="pt-PT"/>
        </w:rPr>
        <w:t>3</w:t>
      </w:r>
      <w:r w:rsidR="0047650B" w:rsidRPr="003475B2">
        <w:rPr>
          <w:rFonts w:cs="Arial"/>
          <w:color w:val="auto"/>
          <w:szCs w:val="22"/>
          <w:lang w:val="pt-PT"/>
        </w:rPr>
        <w:t xml:space="preserve">), </w:t>
      </w:r>
      <w:r w:rsidR="0047650B" w:rsidRPr="0047650B">
        <w:rPr>
          <w:rFonts w:cs="Arial"/>
          <w:color w:val="000000" w:themeColor="text1"/>
          <w:szCs w:val="22"/>
          <w:lang w:val="pt-PT"/>
        </w:rPr>
        <w:t xml:space="preserve">sendo o centro do primeiro círculo coincidente com o da parcela IFN e o centro dos restantes afastados do centro da parcela </w:t>
      </w:r>
      <w:r w:rsidR="00FF3926">
        <w:rPr>
          <w:rFonts w:cs="Arial"/>
          <w:color w:val="000000" w:themeColor="text1"/>
          <w:szCs w:val="22"/>
          <w:lang w:val="pt-PT"/>
        </w:rPr>
        <w:t xml:space="preserve">à </w:t>
      </w:r>
      <w:r w:rsidR="0047650B" w:rsidRPr="0047650B">
        <w:rPr>
          <w:rFonts w:cs="Arial"/>
          <w:color w:val="000000" w:themeColor="text1"/>
          <w:szCs w:val="22"/>
          <w:lang w:val="pt-PT"/>
        </w:rPr>
        <w:t xml:space="preserve">distância </w:t>
      </w:r>
      <w:r w:rsidR="00FF3926">
        <w:rPr>
          <w:rFonts w:cs="Arial"/>
          <w:color w:val="000000" w:themeColor="text1"/>
          <w:szCs w:val="22"/>
          <w:lang w:val="pt-PT"/>
        </w:rPr>
        <w:t>R1 sendo o raio de cada satélite igual a 1.78 m.  Caso não se observe regeneração natural dentro das satélites mas se observe alguma fora destas deve fazer-se nas observações uma nota a este respeito descrevendo a situação fora das satélites.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6062"/>
        <w:gridCol w:w="2942"/>
      </w:tblGrid>
      <w:tr w:rsidR="0047650B" w:rsidRPr="0047650B" w:rsidTr="00283D0C">
        <w:tc>
          <w:tcPr>
            <w:tcW w:w="6062" w:type="dxa"/>
          </w:tcPr>
          <w:p w:rsidR="0047650B" w:rsidRPr="0047650B" w:rsidRDefault="0047650B" w:rsidP="00283D0C">
            <w:pPr>
              <w:keepNext/>
              <w:spacing w:line="240" w:lineRule="auto"/>
              <w:jc w:val="center"/>
              <w:rPr>
                <w:rFonts w:cs="Arial"/>
                <w:color w:val="000000" w:themeColor="text1"/>
                <w:szCs w:val="22"/>
              </w:rPr>
            </w:pPr>
            <w:r w:rsidRPr="0047650B">
              <w:rPr>
                <w:rFonts w:cs="Arial"/>
                <w:noProof/>
                <w:color w:val="000000" w:themeColor="text1"/>
                <w:szCs w:val="22"/>
                <w:lang w:eastAsia="en-US"/>
              </w:rPr>
              <w:drawing>
                <wp:inline distT="0" distB="0" distL="0" distR="0" wp14:anchorId="1719AB9A" wp14:editId="4ED8E91E">
                  <wp:extent cx="3144786" cy="2549046"/>
                  <wp:effectExtent l="0" t="0" r="0" b="0"/>
                  <wp:docPr id="53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9555" cy="2561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47650B" w:rsidRPr="0047650B" w:rsidRDefault="0047650B" w:rsidP="0047650B">
            <w:pPr>
              <w:keepNext/>
              <w:numPr>
                <w:ilvl w:val="0"/>
                <w:numId w:val="40"/>
              </w:numPr>
              <w:spacing w:before="0"/>
              <w:ind w:left="568" w:hanging="284"/>
              <w:jc w:val="left"/>
              <w:rPr>
                <w:rFonts w:cs="Arial"/>
                <w:color w:val="000000" w:themeColor="text1"/>
                <w:sz w:val="20"/>
              </w:rPr>
            </w:pPr>
            <w:r w:rsidRPr="0047650B">
              <w:rPr>
                <w:rFonts w:cs="Arial"/>
                <w:color w:val="000000" w:themeColor="text1"/>
                <w:sz w:val="20"/>
              </w:rPr>
              <w:t>Área círculo = 10 m</w:t>
            </w:r>
            <w:r w:rsidRPr="0047650B">
              <w:rPr>
                <w:rFonts w:cs="Arial"/>
                <w:color w:val="000000" w:themeColor="text1"/>
                <w:sz w:val="20"/>
                <w:vertAlign w:val="superscript"/>
              </w:rPr>
              <w:t>2</w:t>
            </w:r>
          </w:p>
          <w:p w:rsidR="0047650B" w:rsidRPr="0047650B" w:rsidRDefault="0047650B" w:rsidP="0047650B">
            <w:pPr>
              <w:keepNext/>
              <w:numPr>
                <w:ilvl w:val="0"/>
                <w:numId w:val="40"/>
              </w:numPr>
              <w:spacing w:before="0"/>
              <w:ind w:left="568" w:hanging="284"/>
              <w:jc w:val="left"/>
              <w:rPr>
                <w:rFonts w:cs="Arial"/>
                <w:color w:val="000000" w:themeColor="text1"/>
                <w:sz w:val="20"/>
              </w:rPr>
            </w:pPr>
            <w:r w:rsidRPr="0047650B">
              <w:rPr>
                <w:rFonts w:cs="Arial"/>
                <w:color w:val="000000" w:themeColor="text1"/>
                <w:sz w:val="20"/>
              </w:rPr>
              <w:t>R1= 10 m</w:t>
            </w:r>
          </w:p>
          <w:p w:rsidR="0047650B" w:rsidRPr="0047650B" w:rsidRDefault="0047650B" w:rsidP="0047650B">
            <w:pPr>
              <w:keepNext/>
              <w:numPr>
                <w:ilvl w:val="0"/>
                <w:numId w:val="40"/>
              </w:numPr>
              <w:spacing w:before="0"/>
              <w:ind w:left="568" w:hanging="284"/>
              <w:jc w:val="left"/>
              <w:rPr>
                <w:rFonts w:cs="Arial"/>
                <w:color w:val="000000" w:themeColor="text1"/>
                <w:sz w:val="20"/>
              </w:rPr>
            </w:pPr>
            <w:r w:rsidRPr="0047650B">
              <w:rPr>
                <w:rFonts w:cs="Arial"/>
                <w:color w:val="000000" w:themeColor="text1"/>
                <w:sz w:val="20"/>
              </w:rPr>
              <w:t>R2 = 1.78 m</w:t>
            </w:r>
          </w:p>
          <w:p w:rsidR="0047650B" w:rsidRPr="0047650B" w:rsidRDefault="0047650B" w:rsidP="00DF1942">
            <w:pPr>
              <w:keepNext/>
              <w:spacing w:before="0"/>
              <w:ind w:left="568"/>
              <w:jc w:val="left"/>
              <w:rPr>
                <w:rFonts w:cs="Arial"/>
                <w:color w:val="000000" w:themeColor="text1"/>
                <w:szCs w:val="22"/>
              </w:rPr>
            </w:pPr>
          </w:p>
        </w:tc>
      </w:tr>
    </w:tbl>
    <w:p w:rsidR="003475B2" w:rsidRPr="008779B9" w:rsidRDefault="003475B2" w:rsidP="003475B2">
      <w:pPr>
        <w:pStyle w:val="Caption"/>
      </w:pPr>
      <w:bookmarkStart w:id="78" w:name="_Toc104825211"/>
      <w:bookmarkStart w:id="79" w:name="_Ref150149529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1</w:t>
      </w:r>
      <w:r>
        <w:rPr>
          <w:noProof/>
        </w:rPr>
        <w:fldChar w:fldCharType="end"/>
      </w:r>
      <w:r w:rsidRPr="00F0750F">
        <w:t xml:space="preserve">. </w:t>
      </w:r>
      <w:r>
        <w:t>Esquema com a distribuição das parcelas satélite para avaliação da regeneração natural</w:t>
      </w:r>
      <w:r w:rsidRPr="008779B9">
        <w:t>.</w:t>
      </w:r>
      <w:bookmarkEnd w:id="78"/>
    </w:p>
    <w:p w:rsidR="003475B2" w:rsidRDefault="003475B2" w:rsidP="00BB0AC8">
      <w:pPr>
        <w:pStyle w:val="Caption"/>
      </w:pPr>
    </w:p>
    <w:p w:rsidR="003475B2" w:rsidRDefault="003475B2" w:rsidP="00BB0AC8">
      <w:pPr>
        <w:pStyle w:val="Caption"/>
      </w:pPr>
    </w:p>
    <w:bookmarkEnd w:id="79"/>
    <w:p w:rsidR="002F144E" w:rsidRDefault="00F96B03" w:rsidP="002F144E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color w:val="000000"/>
          <w:szCs w:val="22"/>
          <w:lang w:val="pt-PT"/>
        </w:rPr>
      </w:pPr>
      <w:r>
        <w:rPr>
          <w:rFonts w:eastAsia="Arial" w:cs="Arial"/>
          <w:color w:val="000000"/>
          <w:szCs w:val="22"/>
          <w:lang w:val="pt-PT"/>
        </w:rPr>
        <w:t>A informação deve ser recolhida por espécie devendo ser preenchida uma ficha de campo para cada espécie (</w:t>
      </w:r>
      <w:r w:rsidRPr="00F96B03">
        <w:rPr>
          <w:rFonts w:eastAsia="Arial" w:cs="Arial"/>
          <w:b/>
          <w:color w:val="000000"/>
          <w:szCs w:val="22"/>
          <w:lang w:val="pt-PT"/>
        </w:rPr>
        <w:t>Figura 4</w:t>
      </w:r>
      <w:r>
        <w:rPr>
          <w:rFonts w:eastAsia="Arial" w:cs="Arial"/>
          <w:color w:val="000000"/>
          <w:szCs w:val="22"/>
          <w:lang w:val="pt-PT"/>
        </w:rPr>
        <w:t>).</w:t>
      </w:r>
    </w:p>
    <w:p w:rsidR="002F144E" w:rsidRDefault="00136927" w:rsidP="002F144E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</w:rPr>
      </w:pPr>
      <w:r>
        <w:rPr>
          <w:noProof/>
          <w:lang w:eastAsia="en-US"/>
        </w:rPr>
        <w:drawing>
          <wp:inline distT="0" distB="0" distL="0" distR="0" wp14:anchorId="520E0B66" wp14:editId="707782C6">
            <wp:extent cx="5066777" cy="7146099"/>
            <wp:effectExtent l="0" t="0" r="635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530" cy="71499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B03" w:rsidRPr="008779B9" w:rsidRDefault="00F96B03" w:rsidP="00F96B03">
      <w:pPr>
        <w:pStyle w:val="Caption"/>
      </w:pPr>
      <w:bookmarkStart w:id="80" w:name="_Toc104825212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2</w:t>
      </w:r>
      <w:r>
        <w:rPr>
          <w:noProof/>
        </w:rPr>
        <w:fldChar w:fldCharType="end"/>
      </w:r>
      <w:r w:rsidRPr="00F0750F">
        <w:t xml:space="preserve">. </w:t>
      </w:r>
      <w:r>
        <w:t>Esquema com a distribuição das parcelas satélite para avaliação da regeneração natural</w:t>
      </w:r>
      <w:r w:rsidRPr="008779B9">
        <w:t>.</w:t>
      </w:r>
      <w:bookmarkEnd w:id="80"/>
    </w:p>
    <w:p w:rsidR="002F144E" w:rsidRPr="00136927" w:rsidRDefault="002F144E" w:rsidP="002F144E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pt-PT"/>
        </w:rPr>
      </w:pPr>
    </w:p>
    <w:p w:rsidR="006366C9" w:rsidRPr="009D64B1" w:rsidRDefault="006366C9" w:rsidP="006366C9">
      <w:pPr>
        <w:pStyle w:val="BodyText"/>
        <w:spacing w:line="360" w:lineRule="auto"/>
        <w:rPr>
          <w:rFonts w:cs="Arial"/>
        </w:rPr>
      </w:pPr>
    </w:p>
    <w:p w:rsidR="006366C9" w:rsidRDefault="006366C9" w:rsidP="0064161B">
      <w:pPr>
        <w:pStyle w:val="Heading2"/>
      </w:pPr>
      <w:bookmarkStart w:id="81" w:name="_Toc369957415"/>
      <w:bookmarkStart w:id="82" w:name="_Toc426534561"/>
      <w:bookmarkStart w:id="83" w:name="_Toc431966652"/>
      <w:bookmarkStart w:id="84" w:name="_Toc507463694"/>
      <w:bookmarkStart w:id="85" w:name="_Toc3102428"/>
      <w:bookmarkStart w:id="86" w:name="_Toc9656942"/>
      <w:bookmarkStart w:id="87" w:name="_Toc136243893"/>
      <w:bookmarkEnd w:id="76"/>
      <w:r>
        <w:t>Sub-</w:t>
      </w:r>
      <w:bookmarkEnd w:id="81"/>
      <w:bookmarkEnd w:id="82"/>
      <w:bookmarkEnd w:id="83"/>
      <w:r>
        <w:t>coberto</w:t>
      </w:r>
      <w:bookmarkEnd w:id="84"/>
      <w:bookmarkEnd w:id="85"/>
      <w:bookmarkEnd w:id="86"/>
      <w:bookmarkEnd w:id="87"/>
    </w:p>
    <w:p w:rsidR="0088337E" w:rsidRDefault="006366C9" w:rsidP="0088337E">
      <w:pPr>
        <w:rPr>
          <w:rFonts w:cs="Arial"/>
          <w:color w:val="auto"/>
          <w:lang w:val="pt-PT"/>
        </w:rPr>
      </w:pPr>
      <w:r w:rsidRPr="009D64B1">
        <w:rPr>
          <w:rFonts w:cs="Arial"/>
          <w:color w:val="auto"/>
          <w:lang w:val="pt-PT"/>
        </w:rPr>
        <w:t>Nesta designação incluem-se todas as espécies a</w:t>
      </w:r>
      <w:r w:rsidR="0088337E">
        <w:rPr>
          <w:rFonts w:cs="Arial"/>
          <w:color w:val="auto"/>
          <w:lang w:val="pt-PT"/>
        </w:rPr>
        <w:t>rbóreas, arbustivas e herbáceas</w:t>
      </w:r>
      <w:r w:rsidR="00C248E1">
        <w:rPr>
          <w:rFonts w:cs="Arial"/>
          <w:color w:val="auto"/>
          <w:lang w:val="pt-PT"/>
        </w:rPr>
        <w:t>,</w:t>
      </w:r>
      <w:r w:rsidR="0088337E">
        <w:rPr>
          <w:rFonts w:cs="Arial"/>
          <w:color w:val="auto"/>
          <w:lang w:val="pt-PT"/>
        </w:rPr>
        <w:t xml:space="preserve"> devendo</w:t>
      </w:r>
      <w:r w:rsidRPr="009D64B1">
        <w:rPr>
          <w:rFonts w:cs="Arial"/>
          <w:color w:val="auto"/>
          <w:lang w:val="pt-PT"/>
        </w:rPr>
        <w:t xml:space="preserve"> </w:t>
      </w:r>
      <w:r w:rsidR="0088337E" w:rsidRPr="009D64B1">
        <w:rPr>
          <w:rFonts w:cs="Arial"/>
          <w:color w:val="auto"/>
          <w:lang w:val="pt-PT"/>
        </w:rPr>
        <w:t>assinala</w:t>
      </w:r>
      <w:r w:rsidR="0088337E">
        <w:rPr>
          <w:rFonts w:cs="Arial"/>
          <w:color w:val="auto"/>
          <w:lang w:val="pt-PT"/>
        </w:rPr>
        <w:t xml:space="preserve">r-se </w:t>
      </w:r>
      <w:r w:rsidR="0088337E" w:rsidRPr="009D64B1">
        <w:rPr>
          <w:rFonts w:cs="Arial"/>
          <w:color w:val="auto"/>
          <w:lang w:val="pt-PT"/>
        </w:rPr>
        <w:t xml:space="preserve">com </w:t>
      </w:r>
      <w:r w:rsidR="0088337E" w:rsidRPr="009D64B1">
        <w:rPr>
          <w:rFonts w:cs="Arial"/>
          <w:b/>
          <w:i/>
          <w:color w:val="auto"/>
          <w:lang w:val="pt-PT"/>
        </w:rPr>
        <w:t>X</w:t>
      </w:r>
      <w:r w:rsidR="0088337E" w:rsidRPr="009D64B1">
        <w:rPr>
          <w:rFonts w:cs="Arial"/>
          <w:color w:val="auto"/>
          <w:lang w:val="pt-PT"/>
        </w:rPr>
        <w:t xml:space="preserve"> a opção correta </w:t>
      </w:r>
      <w:r w:rsidR="0088337E">
        <w:rPr>
          <w:rFonts w:cs="Arial"/>
          <w:color w:val="auto"/>
          <w:lang w:val="pt-PT"/>
        </w:rPr>
        <w:t xml:space="preserve">de entre: outras árvores, matos, herbáceas, pastoreio. No caso </w:t>
      </w:r>
      <w:r w:rsidR="00C248E1">
        <w:rPr>
          <w:rFonts w:cs="Arial"/>
          <w:color w:val="auto"/>
          <w:lang w:val="pt-PT"/>
        </w:rPr>
        <w:t>do sub-coberto ser</w:t>
      </w:r>
      <w:r w:rsidR="0088337E">
        <w:rPr>
          <w:rFonts w:cs="Arial"/>
          <w:color w:val="auto"/>
          <w:lang w:val="pt-PT"/>
        </w:rPr>
        <w:t xml:space="preserve"> utilizado para pastagem ou cultura agrícola deve especificar-se qual</w:t>
      </w:r>
      <w:r w:rsidR="00C248E1">
        <w:rPr>
          <w:rFonts w:cs="Arial"/>
          <w:color w:val="auto"/>
          <w:lang w:val="pt-PT"/>
        </w:rPr>
        <w:t xml:space="preserve"> a utilização</w:t>
      </w:r>
      <w:r w:rsidR="0088337E">
        <w:rPr>
          <w:rFonts w:cs="Arial"/>
          <w:color w:val="auto"/>
          <w:lang w:val="pt-PT"/>
        </w:rPr>
        <w:t>: que cultura</w:t>
      </w:r>
      <w:r w:rsidR="0088337E" w:rsidRPr="009D64B1">
        <w:rPr>
          <w:rFonts w:cs="Arial"/>
          <w:color w:val="auto"/>
          <w:lang w:val="pt-PT"/>
        </w:rPr>
        <w:t>, pastagem artificial ou natural</w:t>
      </w:r>
      <w:r w:rsidR="0088337E">
        <w:rPr>
          <w:rFonts w:cs="Arial"/>
          <w:color w:val="auto"/>
          <w:lang w:val="pt-PT"/>
        </w:rPr>
        <w:t>.</w:t>
      </w:r>
    </w:p>
    <w:p w:rsidR="00136927" w:rsidRDefault="00136927" w:rsidP="0088337E">
      <w:pPr>
        <w:rPr>
          <w:rFonts w:cs="Arial"/>
          <w:color w:val="auto"/>
          <w:lang w:val="pt-PT"/>
        </w:rPr>
      </w:pPr>
    </w:p>
    <w:p w:rsidR="00296389" w:rsidRPr="007C08A8" w:rsidRDefault="00296389" w:rsidP="00296389">
      <w:pPr>
        <w:pStyle w:val="Heading2"/>
        <w:keepLines w:val="0"/>
        <w:tabs>
          <w:tab w:val="clear" w:pos="567"/>
          <w:tab w:val="num" w:pos="0"/>
        </w:tabs>
        <w:spacing w:after="240" w:line="360" w:lineRule="auto"/>
        <w:ind w:left="567" w:hanging="567"/>
        <w:jc w:val="left"/>
      </w:pPr>
      <w:bookmarkStart w:id="88" w:name="_Toc324511185"/>
      <w:bookmarkStart w:id="89" w:name="_Toc136243894"/>
      <w:r w:rsidRPr="007C08A8">
        <w:t>Aspectos específicos</w:t>
      </w:r>
      <w:bookmarkEnd w:id="88"/>
      <w:bookmarkEnd w:id="89"/>
    </w:p>
    <w:p w:rsidR="00296389" w:rsidRPr="00296389" w:rsidRDefault="00296389" w:rsidP="00296389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  <w:rPr>
          <w:lang w:val="pt-PT"/>
        </w:rPr>
      </w:pPr>
      <w:bookmarkStart w:id="90" w:name="_Toc324511186"/>
      <w:bookmarkStart w:id="91" w:name="_Toc136243895"/>
      <w:r w:rsidRPr="00296389">
        <w:rPr>
          <w:lang w:val="pt-PT"/>
        </w:rPr>
        <w:t>Árvores com líquenes ou musgo no tronco</w:t>
      </w:r>
      <w:bookmarkEnd w:id="90"/>
      <w:bookmarkEnd w:id="91"/>
    </w:p>
    <w:p w:rsidR="00296389" w:rsidRDefault="00296389" w:rsidP="00296389">
      <w:pPr>
        <w:spacing w:line="312" w:lineRule="auto"/>
        <w:rPr>
          <w:rFonts w:cs="Arial"/>
          <w:szCs w:val="22"/>
          <w:lang w:val="pt-PT"/>
        </w:rPr>
      </w:pPr>
      <w:r w:rsidRPr="00296389">
        <w:rPr>
          <w:rFonts w:cs="Arial"/>
          <w:szCs w:val="22"/>
          <w:lang w:val="pt-PT"/>
        </w:rPr>
        <w:t>A percentagem das árvores da parcela cujo tronco tem líquenes ou musgo deve ser avaliada de acordo com os seguintes critérios:</w:t>
      </w:r>
    </w:p>
    <w:p w:rsidR="00296389" w:rsidRPr="00296389" w:rsidRDefault="00296389" w:rsidP="00296389">
      <w:pPr>
        <w:spacing w:line="312" w:lineRule="auto"/>
        <w:rPr>
          <w:rFonts w:cs="Arial"/>
          <w:szCs w:val="22"/>
          <w:lang w:val="pt-PT"/>
        </w:rPr>
      </w:pPr>
    </w:p>
    <w:tbl>
      <w:tblPr>
        <w:tblW w:w="469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397"/>
        <w:gridCol w:w="1103"/>
      </w:tblGrid>
      <w:tr w:rsidR="00296389" w:rsidRPr="007C08A8" w:rsidTr="00BC34F9">
        <w:trPr>
          <w:jc w:val="center"/>
        </w:trPr>
        <w:tc>
          <w:tcPr>
            <w:tcW w:w="4351" w:type="pct"/>
            <w:shd w:val="clear" w:color="auto" w:fill="E4E3E2" w:themeFill="background2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rPr>
                <w:rFonts w:ascii="Arial" w:hAnsi="Arial" w:cs="Arial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Presença de líquenes ou musgo</w:t>
            </w:r>
          </w:p>
        </w:tc>
        <w:tc>
          <w:tcPr>
            <w:tcW w:w="649" w:type="pct"/>
            <w:shd w:val="clear" w:color="auto" w:fill="E4E3E2" w:themeFill="background2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r w:rsidRPr="00BC34F9">
              <w:rPr>
                <w:rFonts w:ascii="Arial" w:hAnsi="Arial" w:cs="Arial"/>
                <w:sz w:val="20"/>
              </w:rPr>
              <w:t>Código</w:t>
            </w:r>
          </w:p>
        </w:tc>
      </w:tr>
      <w:tr w:rsidR="00296389" w:rsidRPr="007C08A8" w:rsidTr="00BC34F9">
        <w:trPr>
          <w:jc w:val="center"/>
        </w:trPr>
        <w:tc>
          <w:tcPr>
            <w:tcW w:w="4351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left"/>
              <w:rPr>
                <w:rFonts w:ascii="Arial" w:hAnsi="Arial" w:cs="Arial"/>
                <w:b w:val="0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Abundante</w:t>
            </w:r>
            <w:r w:rsidRPr="00BC34F9">
              <w:rPr>
                <w:rFonts w:ascii="Arial" w:hAnsi="Arial" w:cs="Arial"/>
                <w:b w:val="0"/>
                <w:sz w:val="20"/>
                <w:lang w:val="pt-PT"/>
              </w:rPr>
              <w:t xml:space="preserve"> – a existência de árvores com líquenes ou musgos é ≥50%</w:t>
            </w:r>
          </w:p>
        </w:tc>
        <w:tc>
          <w:tcPr>
            <w:tcW w:w="649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r w:rsidRPr="00BC34F9">
              <w:rPr>
                <w:rFonts w:ascii="Arial" w:hAnsi="Arial" w:cs="Arial"/>
                <w:sz w:val="20"/>
              </w:rPr>
              <w:t>A</w:t>
            </w:r>
          </w:p>
        </w:tc>
      </w:tr>
      <w:tr w:rsidR="00296389" w:rsidRPr="007C08A8" w:rsidTr="00BC34F9">
        <w:trPr>
          <w:jc w:val="center"/>
        </w:trPr>
        <w:tc>
          <w:tcPr>
            <w:tcW w:w="4351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left"/>
              <w:rPr>
                <w:rFonts w:ascii="Arial" w:hAnsi="Arial" w:cs="Arial"/>
                <w:b w:val="0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Mediana</w:t>
            </w:r>
            <w:r w:rsidRPr="00BC34F9">
              <w:rPr>
                <w:rFonts w:ascii="Arial" w:hAnsi="Arial" w:cs="Arial"/>
                <w:b w:val="0"/>
                <w:sz w:val="20"/>
                <w:lang w:val="pt-PT"/>
              </w:rPr>
              <w:t xml:space="preserve"> – a existência de árvores com líquenes ou musgos é ≥ 25% e &lt; 50%</w:t>
            </w:r>
          </w:p>
        </w:tc>
        <w:tc>
          <w:tcPr>
            <w:tcW w:w="649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r w:rsidRPr="00BC34F9">
              <w:rPr>
                <w:rFonts w:ascii="Arial" w:hAnsi="Arial" w:cs="Arial"/>
                <w:sz w:val="20"/>
              </w:rPr>
              <w:t>M</w:t>
            </w:r>
          </w:p>
        </w:tc>
      </w:tr>
      <w:tr w:rsidR="00296389" w:rsidRPr="007C08A8" w:rsidTr="00BC34F9">
        <w:trPr>
          <w:jc w:val="center"/>
        </w:trPr>
        <w:tc>
          <w:tcPr>
            <w:tcW w:w="4351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left"/>
              <w:rPr>
                <w:rFonts w:ascii="Arial" w:hAnsi="Arial" w:cs="Arial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Fraca</w:t>
            </w:r>
            <w:r w:rsidRPr="00BC34F9">
              <w:rPr>
                <w:rFonts w:ascii="Arial" w:hAnsi="Arial" w:cs="Arial"/>
                <w:b w:val="0"/>
                <w:sz w:val="20"/>
                <w:lang w:val="pt-PT"/>
              </w:rPr>
              <w:t xml:space="preserve"> – a existência de árvores com líquenes ou musgos é ≥ 5% e &lt; 25%</w:t>
            </w:r>
          </w:p>
        </w:tc>
        <w:tc>
          <w:tcPr>
            <w:tcW w:w="649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r w:rsidRPr="00BC34F9">
              <w:rPr>
                <w:rFonts w:ascii="Arial" w:hAnsi="Arial" w:cs="Arial"/>
                <w:sz w:val="20"/>
              </w:rPr>
              <w:t>F</w:t>
            </w:r>
          </w:p>
        </w:tc>
      </w:tr>
      <w:tr w:rsidR="00296389" w:rsidRPr="007C08A8" w:rsidTr="00BC34F9">
        <w:trPr>
          <w:jc w:val="center"/>
        </w:trPr>
        <w:tc>
          <w:tcPr>
            <w:tcW w:w="4351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left"/>
              <w:rPr>
                <w:rFonts w:ascii="Arial" w:hAnsi="Arial" w:cs="Arial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Nula</w:t>
            </w:r>
            <w:r w:rsidRPr="00BC34F9">
              <w:rPr>
                <w:rFonts w:ascii="Arial" w:hAnsi="Arial" w:cs="Arial"/>
                <w:b w:val="0"/>
                <w:sz w:val="20"/>
                <w:lang w:val="pt-PT"/>
              </w:rPr>
              <w:t xml:space="preserve"> – a existência de árvores com líquenes ou musgos é &lt; 5%</w:t>
            </w:r>
          </w:p>
        </w:tc>
        <w:tc>
          <w:tcPr>
            <w:tcW w:w="649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r w:rsidRPr="00BC34F9">
              <w:rPr>
                <w:rFonts w:ascii="Arial" w:hAnsi="Arial" w:cs="Arial"/>
                <w:sz w:val="20"/>
              </w:rPr>
              <w:t>N</w:t>
            </w:r>
          </w:p>
        </w:tc>
      </w:tr>
    </w:tbl>
    <w:p w:rsidR="00296389" w:rsidRDefault="00296389" w:rsidP="00296389">
      <w:pPr>
        <w:spacing w:line="240" w:lineRule="auto"/>
        <w:rPr>
          <w:rFonts w:cs="Arial"/>
          <w:szCs w:val="22"/>
          <w:u w:val="single"/>
        </w:rPr>
      </w:pPr>
    </w:p>
    <w:p w:rsidR="00296389" w:rsidRDefault="00296389" w:rsidP="00296389">
      <w:pPr>
        <w:spacing w:line="240" w:lineRule="auto"/>
        <w:rPr>
          <w:rFonts w:cs="Arial"/>
          <w:szCs w:val="22"/>
          <w:u w:val="single"/>
        </w:rPr>
      </w:pPr>
    </w:p>
    <w:p w:rsidR="00296389" w:rsidRPr="007C08A8" w:rsidRDefault="00296389" w:rsidP="00296389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92" w:name="_Toc324511188"/>
      <w:bookmarkStart w:id="93" w:name="_Toc136243896"/>
      <w:r w:rsidRPr="007C08A8">
        <w:t>Manta morta</w:t>
      </w:r>
      <w:bookmarkEnd w:id="92"/>
      <w:bookmarkEnd w:id="93"/>
    </w:p>
    <w:p w:rsidR="00296389" w:rsidRPr="00136927" w:rsidRDefault="00296389" w:rsidP="00296389">
      <w:pPr>
        <w:rPr>
          <w:rFonts w:cs="Arial"/>
          <w:color w:val="auto"/>
          <w:szCs w:val="22"/>
          <w:lang w:val="pt-PT"/>
        </w:rPr>
      </w:pPr>
      <w:r w:rsidRPr="00136927">
        <w:rPr>
          <w:rFonts w:cs="Arial"/>
          <w:color w:val="auto"/>
          <w:szCs w:val="22"/>
          <w:lang w:val="pt-PT"/>
        </w:rPr>
        <w:t xml:space="preserve">A percentagem de coberto da manta morta deve ser estimada com base na </w:t>
      </w:r>
      <w:r w:rsidRPr="006F2855">
        <w:rPr>
          <w:rFonts w:cs="Arial"/>
          <w:b/>
          <w:color w:val="auto"/>
          <w:szCs w:val="22"/>
          <w:lang w:val="pt-PT"/>
        </w:rPr>
        <w:t xml:space="preserve">Figura </w:t>
      </w:r>
      <w:r w:rsidR="00136927" w:rsidRPr="006F2855">
        <w:rPr>
          <w:rFonts w:cs="Arial"/>
          <w:b/>
          <w:color w:val="auto"/>
          <w:szCs w:val="22"/>
          <w:lang w:val="pt-PT"/>
        </w:rPr>
        <w:t>5</w:t>
      </w:r>
      <w:r w:rsidRPr="00136927">
        <w:rPr>
          <w:rFonts w:cs="Arial"/>
          <w:color w:val="auto"/>
          <w:szCs w:val="22"/>
          <w:lang w:val="pt-PT"/>
        </w:rPr>
        <w:t xml:space="preserve">. A espessura da manta morta a indicar deve ser resultante da média de 5 medições </w:t>
      </w:r>
      <w:r w:rsidR="00CD6555" w:rsidRPr="00136927">
        <w:rPr>
          <w:rFonts w:cs="Arial"/>
          <w:color w:val="auto"/>
          <w:szCs w:val="22"/>
          <w:lang w:val="pt-PT"/>
        </w:rPr>
        <w:t>efetuadas</w:t>
      </w:r>
      <w:r w:rsidRPr="00136927">
        <w:rPr>
          <w:rFonts w:cs="Arial"/>
          <w:color w:val="auto"/>
          <w:szCs w:val="22"/>
          <w:lang w:val="pt-PT"/>
        </w:rPr>
        <w:t xml:space="preserve"> com uma régua, e deve incluir sem distinção a camada de folhada e a camada de fermentação</w:t>
      </w:r>
      <w:r w:rsidR="00D77FB8">
        <w:rPr>
          <w:rFonts w:cs="Arial"/>
          <w:color w:val="auto"/>
          <w:szCs w:val="22"/>
          <w:lang w:val="pt-PT"/>
        </w:rPr>
        <w:t xml:space="preserve"> até ao horizonte mineral.</w:t>
      </w:r>
      <w:r w:rsidRPr="00136927">
        <w:rPr>
          <w:rFonts w:cs="Arial"/>
          <w:color w:val="auto"/>
          <w:szCs w:val="22"/>
          <w:lang w:val="pt-PT"/>
        </w:rPr>
        <w:t xml:space="preserve"> Estas medições devem ser feitas no centro e segundo os quatro pontos cardeais distanciadas de aproximadamente 3 m do centro da parcela.</w:t>
      </w:r>
    </w:p>
    <w:p w:rsidR="00296389" w:rsidRDefault="00296389" w:rsidP="00296389">
      <w:pPr>
        <w:keepNext/>
        <w:spacing w:line="240" w:lineRule="auto"/>
        <w:jc w:val="center"/>
      </w:pPr>
      <w:r w:rsidRPr="00F86EE2">
        <w:rPr>
          <w:rFonts w:cs="Arial"/>
          <w:noProof/>
          <w:szCs w:val="22"/>
          <w:lang w:eastAsia="en-US"/>
        </w:rPr>
        <w:drawing>
          <wp:inline distT="0" distB="0" distL="0" distR="0" wp14:anchorId="0F7F095E" wp14:editId="17971B4A">
            <wp:extent cx="2511469" cy="2389101"/>
            <wp:effectExtent l="0" t="0" r="3175" b="0"/>
            <wp:docPr id="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72" cy="242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927" w:rsidRDefault="00136927" w:rsidP="00BB0AC8">
      <w:pPr>
        <w:pStyle w:val="Caption"/>
        <w:rPr>
          <w:color w:val="C00000"/>
        </w:rPr>
      </w:pPr>
      <w:bookmarkStart w:id="94" w:name="_Toc324510418"/>
    </w:p>
    <w:p w:rsidR="00136927" w:rsidRPr="008779B9" w:rsidRDefault="00136927" w:rsidP="00136927">
      <w:pPr>
        <w:pStyle w:val="Caption"/>
      </w:pPr>
      <w:bookmarkStart w:id="95" w:name="_Toc104825213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3</w:t>
      </w:r>
      <w:r>
        <w:rPr>
          <w:noProof/>
        </w:rPr>
        <w:fldChar w:fldCharType="end"/>
      </w:r>
      <w:r w:rsidRPr="00F0750F">
        <w:t xml:space="preserve">. </w:t>
      </w:r>
      <w:r>
        <w:t>Esquema para a medição da espessura da manta morta.</w:t>
      </w:r>
      <w:bookmarkEnd w:id="95"/>
    </w:p>
    <w:p w:rsidR="00136927" w:rsidRDefault="00136927" w:rsidP="00BB0AC8">
      <w:pPr>
        <w:pStyle w:val="Caption"/>
        <w:rPr>
          <w:color w:val="C00000"/>
        </w:rPr>
      </w:pPr>
    </w:p>
    <w:p w:rsidR="00EF588E" w:rsidRPr="00DC15D9" w:rsidRDefault="00EF588E" w:rsidP="00EF588E">
      <w:pPr>
        <w:pStyle w:val="Heading3"/>
        <w:rPr>
          <w:lang w:val="pt-PT"/>
        </w:rPr>
      </w:pPr>
      <w:bookmarkStart w:id="96" w:name="_Toc136243897"/>
      <w:bookmarkStart w:id="97" w:name="_GoBack"/>
      <w:bookmarkEnd w:id="94"/>
      <w:bookmarkEnd w:id="97"/>
      <w:r w:rsidRPr="00DC15D9">
        <w:rPr>
          <w:lang w:val="pt-PT"/>
        </w:rPr>
        <w:t>Estimativa da biomassa de matos</w:t>
      </w:r>
      <w:bookmarkEnd w:id="96"/>
    </w:p>
    <w:p w:rsidR="00EF588E" w:rsidRPr="00DC15D9" w:rsidRDefault="00EF588E" w:rsidP="00EF588E">
      <w:pPr>
        <w:rPr>
          <w:rFonts w:cs="Arial"/>
          <w:color w:val="auto"/>
          <w:szCs w:val="22"/>
          <w:lang w:val="pt-PT"/>
        </w:rPr>
      </w:pPr>
      <w:r w:rsidRPr="00DC15D9">
        <w:rPr>
          <w:rFonts w:cs="Arial"/>
          <w:color w:val="auto"/>
          <w:szCs w:val="22"/>
          <w:lang w:val="pt-PT"/>
        </w:rPr>
        <w:t xml:space="preserve">Devem ser avaliadas para cada uma as </w:t>
      </w:r>
      <w:r w:rsidRPr="00DC15D9">
        <w:rPr>
          <w:rFonts w:cs="Arial"/>
          <w:color w:val="auto"/>
          <w:szCs w:val="22"/>
          <w:u w:val="single"/>
          <w:lang w:val="pt-PT"/>
        </w:rPr>
        <w:t>espécies arbustivas mais abundantes</w:t>
      </w:r>
      <w:r w:rsidRPr="00DC15D9">
        <w:rPr>
          <w:rFonts w:cs="Arial"/>
          <w:color w:val="auto"/>
          <w:szCs w:val="22"/>
          <w:lang w:val="pt-PT"/>
        </w:rPr>
        <w:t xml:space="preserve">, cujo grau de coberto na parcela seja superior a 10%: a </w:t>
      </w:r>
      <w:r w:rsidRPr="00DC15D9">
        <w:rPr>
          <w:rFonts w:cs="Arial"/>
          <w:color w:val="auto"/>
          <w:szCs w:val="22"/>
          <w:u w:val="single"/>
          <w:lang w:val="pt-PT"/>
        </w:rPr>
        <w:t>percentagem de coberto</w:t>
      </w:r>
      <w:r w:rsidRPr="00DC15D9">
        <w:rPr>
          <w:rFonts w:cs="Arial"/>
          <w:color w:val="auto"/>
          <w:szCs w:val="22"/>
          <w:lang w:val="pt-PT"/>
        </w:rPr>
        <w:t xml:space="preserve"> estimada, recorrendo ao auxílio da Figura 4, e a </w:t>
      </w:r>
      <w:r w:rsidRPr="00DC15D9">
        <w:rPr>
          <w:rFonts w:cs="Arial"/>
          <w:color w:val="auto"/>
          <w:szCs w:val="22"/>
          <w:u w:val="single"/>
          <w:lang w:val="pt-PT"/>
        </w:rPr>
        <w:t>altura média dominante,</w:t>
      </w:r>
      <w:r w:rsidRPr="00DC15D9">
        <w:rPr>
          <w:rFonts w:cs="Arial"/>
          <w:color w:val="auto"/>
          <w:szCs w:val="22"/>
          <w:lang w:val="pt-PT"/>
        </w:rPr>
        <w:t xml:space="preserve"> obtida fazendo a média da altura das três plantas mais altas da parcela, expressa em metros. No caso dos povoamentos florestais, faz-se a média das três árvores mais grossas, independentemente da espécie.</w:t>
      </w:r>
    </w:p>
    <w:p w:rsidR="00296389" w:rsidRPr="00CD6555" w:rsidRDefault="00296389" w:rsidP="00296389">
      <w:pPr>
        <w:spacing w:line="240" w:lineRule="auto"/>
        <w:rPr>
          <w:rFonts w:cs="Arial"/>
          <w:szCs w:val="22"/>
          <w:lang w:val="pt-PT"/>
        </w:rPr>
      </w:pPr>
    </w:p>
    <w:p w:rsidR="00296389" w:rsidRPr="007C08A8" w:rsidRDefault="00296389" w:rsidP="00CD6555">
      <w:pPr>
        <w:pStyle w:val="Heading3"/>
      </w:pPr>
      <w:bookmarkStart w:id="98" w:name="_Toc324511189"/>
      <w:bookmarkStart w:id="99" w:name="_Toc136243898"/>
      <w:r w:rsidRPr="007C08A8">
        <w:t>Caracterização da estrutura vertical</w:t>
      </w:r>
      <w:bookmarkEnd w:id="98"/>
      <w:bookmarkEnd w:id="99"/>
    </w:p>
    <w:p w:rsidR="00296389" w:rsidRPr="00DC15D9" w:rsidRDefault="00296389" w:rsidP="00296389">
      <w:pPr>
        <w:rPr>
          <w:rFonts w:cs="Arial"/>
          <w:color w:val="auto"/>
          <w:szCs w:val="22"/>
          <w:lang w:val="pt-PT"/>
        </w:rPr>
      </w:pPr>
      <w:r w:rsidRPr="00DC15D9">
        <w:rPr>
          <w:rFonts w:cs="Arial"/>
          <w:color w:val="auto"/>
          <w:szCs w:val="22"/>
          <w:lang w:val="pt-PT"/>
        </w:rPr>
        <w:t xml:space="preserve">O </w:t>
      </w:r>
      <w:r w:rsidR="00BC34F9" w:rsidRPr="00DC15D9">
        <w:rPr>
          <w:rFonts w:cs="Arial"/>
          <w:color w:val="auto"/>
          <w:szCs w:val="22"/>
          <w:lang w:val="pt-PT"/>
        </w:rPr>
        <w:t>objetivo</w:t>
      </w:r>
      <w:r w:rsidRPr="00DC15D9">
        <w:rPr>
          <w:rFonts w:cs="Arial"/>
          <w:color w:val="auto"/>
          <w:szCs w:val="22"/>
          <w:lang w:val="pt-PT"/>
        </w:rPr>
        <w:t xml:space="preserve"> é avaliar os elementos que caracterizam o tipo de vegetação presente na parcela em estudo, segundo a classe de altura ou andar da vegetação.</w:t>
      </w:r>
    </w:p>
    <w:p w:rsidR="00296389" w:rsidRPr="00DC15D9" w:rsidRDefault="00296389" w:rsidP="00296389">
      <w:pPr>
        <w:tabs>
          <w:tab w:val="left" w:pos="2551"/>
        </w:tabs>
        <w:rPr>
          <w:rFonts w:cs="Arial"/>
          <w:color w:val="auto"/>
          <w:szCs w:val="22"/>
          <w:lang w:val="pt-PT"/>
        </w:rPr>
      </w:pPr>
      <w:r w:rsidRPr="00DC15D9">
        <w:rPr>
          <w:rFonts w:cs="Arial"/>
          <w:color w:val="auto"/>
          <w:szCs w:val="22"/>
          <w:lang w:val="pt-PT"/>
        </w:rPr>
        <w:t>Depois, em cada classe de altura (ou andar de vegetação), avalia-se visualmente a percentagem de cobertura total da vegetação (</w:t>
      </w:r>
      <w:r w:rsidRPr="006F2855">
        <w:rPr>
          <w:rFonts w:cs="Arial"/>
          <w:b/>
          <w:color w:val="auto"/>
          <w:szCs w:val="22"/>
          <w:lang w:val="pt-PT"/>
        </w:rPr>
        <w:t>Figura</w:t>
      </w:r>
      <w:r w:rsidR="00F6652D" w:rsidRPr="006F2855">
        <w:rPr>
          <w:rFonts w:cs="Arial"/>
          <w:b/>
          <w:color w:val="auto"/>
          <w:szCs w:val="22"/>
          <w:lang w:val="pt-PT"/>
        </w:rPr>
        <w:t xml:space="preserve"> 6</w:t>
      </w:r>
      <w:r w:rsidRPr="00DC15D9">
        <w:rPr>
          <w:rFonts w:cs="Arial"/>
          <w:color w:val="auto"/>
          <w:szCs w:val="22"/>
          <w:lang w:val="pt-PT"/>
        </w:rPr>
        <w:t xml:space="preserve">). Seguidamente, deve indicar-se, por andar e por ordem decrescente de ocupação, os códigos correspondentes às três espécies lenhosas predominantes e ainda às três espécies arbustivas predominantes, bem como, imediatamente à frente, a </w:t>
      </w:r>
      <w:r w:rsidR="00212A3E" w:rsidRPr="00DC15D9">
        <w:rPr>
          <w:rFonts w:cs="Arial"/>
          <w:color w:val="auto"/>
          <w:szCs w:val="22"/>
          <w:lang w:val="pt-PT"/>
        </w:rPr>
        <w:t>respetiva</w:t>
      </w:r>
      <w:r w:rsidRPr="00DC15D9">
        <w:rPr>
          <w:rFonts w:cs="Arial"/>
          <w:color w:val="auto"/>
          <w:szCs w:val="22"/>
          <w:lang w:val="pt-PT"/>
        </w:rPr>
        <w:t xml:space="preserve"> percentagem de cobertura (% cob.). Ou seja, para cada andar deve registar-se a percentagem de cobertura total da vegetação desse andar e a percentagem da cobertura por espécie.</w:t>
      </w:r>
    </w:p>
    <w:p w:rsidR="00296389" w:rsidRPr="00DC15D9" w:rsidRDefault="00296389" w:rsidP="00296389">
      <w:pPr>
        <w:tabs>
          <w:tab w:val="left" w:pos="2551"/>
        </w:tabs>
        <w:rPr>
          <w:rFonts w:cs="Arial"/>
          <w:color w:val="auto"/>
          <w:szCs w:val="22"/>
          <w:u w:val="single"/>
          <w:lang w:val="pt-PT"/>
        </w:rPr>
      </w:pPr>
      <w:r w:rsidRPr="00DC15D9">
        <w:rPr>
          <w:rFonts w:cs="Arial"/>
          <w:color w:val="auto"/>
          <w:szCs w:val="22"/>
          <w:u w:val="single"/>
          <w:lang w:val="pt-PT"/>
        </w:rPr>
        <w:t>Nota: a mesma planta pode fazer parte de diferentes estratos de vegetação.</w:t>
      </w:r>
    </w:p>
    <w:tbl>
      <w:tblPr>
        <w:tblStyle w:val="ReportTableForchange"/>
        <w:tblW w:w="0" w:type="auto"/>
        <w:tblLook w:val="04A0" w:firstRow="1" w:lastRow="0" w:firstColumn="1" w:lastColumn="0" w:noHBand="0" w:noVBand="1"/>
      </w:tblPr>
      <w:tblGrid>
        <w:gridCol w:w="4027"/>
        <w:gridCol w:w="5045"/>
      </w:tblGrid>
      <w:tr w:rsidR="00CD6555" w:rsidRPr="0009233E" w:rsidTr="002F14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shd w:val="clear" w:color="auto" w:fill="auto"/>
          </w:tcPr>
          <w:p w:rsidR="00CD6555" w:rsidRDefault="00CD6555" w:rsidP="00296389">
            <w:pPr>
              <w:tabs>
                <w:tab w:val="left" w:pos="2551"/>
              </w:tabs>
              <w:rPr>
                <w:rFonts w:cs="Arial"/>
                <w:szCs w:val="22"/>
                <w:u w:val="single"/>
                <w:lang w:val="pt-PT"/>
              </w:rPr>
            </w:pPr>
          </w:p>
        </w:tc>
        <w:tc>
          <w:tcPr>
            <w:tcW w:w="4536" w:type="dxa"/>
            <w:shd w:val="clear" w:color="auto" w:fill="auto"/>
          </w:tcPr>
          <w:p w:rsidR="00CD6555" w:rsidRDefault="00CD6555" w:rsidP="00296389">
            <w:pPr>
              <w:tabs>
                <w:tab w:val="left" w:pos="2551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2"/>
                <w:u w:val="single"/>
                <w:lang w:val="pt-PT"/>
              </w:rPr>
            </w:pPr>
          </w:p>
        </w:tc>
      </w:tr>
      <w:tr w:rsidR="00CD6555" w:rsidTr="002F14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shd w:val="clear" w:color="auto" w:fill="auto"/>
          </w:tcPr>
          <w:p w:rsidR="00CD6555" w:rsidRDefault="00CD6555" w:rsidP="00296389">
            <w:pPr>
              <w:tabs>
                <w:tab w:val="left" w:pos="2551"/>
              </w:tabs>
              <w:rPr>
                <w:rFonts w:cs="Arial"/>
                <w:szCs w:val="22"/>
                <w:u w:val="single"/>
                <w:lang w:val="pt-PT"/>
              </w:rPr>
            </w:pPr>
            <w:r w:rsidRPr="00CD6555">
              <w:rPr>
                <w:rFonts w:cs="Arial"/>
                <w:noProof/>
                <w:szCs w:val="22"/>
                <w:u w:val="single"/>
                <w:lang w:eastAsia="en-US"/>
              </w:rPr>
              <w:drawing>
                <wp:inline distT="0" distB="0" distL="0" distR="0" wp14:anchorId="739F0CC1" wp14:editId="37B942B2">
                  <wp:extent cx="2466215" cy="5279721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93"/>
                          <a:stretch/>
                        </pic:blipFill>
                        <pic:spPr bwMode="auto">
                          <a:xfrm>
                            <a:off x="0" y="0"/>
                            <a:ext cx="2476922" cy="5302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CD6555" w:rsidRDefault="00CD6555" w:rsidP="00296389">
            <w:pPr>
              <w:tabs>
                <w:tab w:val="left" w:pos="25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Cs w:val="22"/>
                <w:u w:val="single"/>
                <w:lang w:val="pt-PT"/>
              </w:rPr>
            </w:pPr>
            <w:r w:rsidRPr="00212A3E">
              <w:rPr>
                <w:rFonts w:cs="Arial"/>
                <w:noProof/>
                <w:szCs w:val="22"/>
                <w:lang w:eastAsia="en-US"/>
              </w:rPr>
              <w:drawing>
                <wp:inline distT="0" distB="0" distL="0" distR="0" wp14:anchorId="1CB26DFA" wp14:editId="0431D728">
                  <wp:extent cx="3115631" cy="5348614"/>
                  <wp:effectExtent l="0" t="0" r="8890" b="444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527" cy="537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6555" w:rsidRDefault="00CD6555" w:rsidP="00296389">
      <w:pPr>
        <w:tabs>
          <w:tab w:val="left" w:pos="2551"/>
        </w:tabs>
        <w:rPr>
          <w:rFonts w:cs="Arial"/>
          <w:szCs w:val="22"/>
          <w:u w:val="single"/>
          <w:lang w:val="pt-PT"/>
        </w:rPr>
      </w:pPr>
    </w:p>
    <w:p w:rsidR="00DC15D9" w:rsidRPr="008779B9" w:rsidRDefault="00DC15D9" w:rsidP="00DC15D9">
      <w:pPr>
        <w:pStyle w:val="Caption"/>
      </w:pPr>
      <w:bookmarkStart w:id="100" w:name="_Toc104825214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4</w:t>
      </w:r>
      <w:r>
        <w:rPr>
          <w:noProof/>
        </w:rPr>
        <w:fldChar w:fldCharType="end"/>
      </w:r>
      <w:r w:rsidRPr="00F0750F">
        <w:t xml:space="preserve">. </w:t>
      </w:r>
      <w:r>
        <w:t>Percentagens de cobertura e estrutura vertical do coberto, adaptado de (DGF, 1999).</w:t>
      </w:r>
      <w:bookmarkEnd w:id="100"/>
    </w:p>
    <w:p w:rsidR="00DC15D9" w:rsidRDefault="00DC15D9" w:rsidP="00296389">
      <w:pPr>
        <w:tabs>
          <w:tab w:val="left" w:pos="2551"/>
        </w:tabs>
        <w:spacing w:before="40" w:after="40"/>
        <w:rPr>
          <w:rFonts w:cs="Arial"/>
          <w:szCs w:val="22"/>
          <w:lang w:val="pt-PT"/>
        </w:rPr>
      </w:pPr>
    </w:p>
    <w:p w:rsidR="00296389" w:rsidRPr="00B13326" w:rsidRDefault="00296389" w:rsidP="00296389">
      <w:pPr>
        <w:tabs>
          <w:tab w:val="left" w:pos="2551"/>
        </w:tabs>
        <w:spacing w:before="40" w:after="40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 xml:space="preserve">No quadro </w:t>
      </w:r>
      <w:r w:rsidR="002F144E" w:rsidRPr="00B13326">
        <w:rPr>
          <w:rFonts w:cs="Arial"/>
          <w:color w:val="auto"/>
          <w:szCs w:val="22"/>
          <w:lang w:val="pt-PT"/>
        </w:rPr>
        <w:t>à direita</w:t>
      </w:r>
      <w:r w:rsidRPr="00B13326">
        <w:rPr>
          <w:rFonts w:cs="Arial"/>
          <w:color w:val="auto"/>
          <w:szCs w:val="22"/>
          <w:lang w:val="pt-PT"/>
        </w:rPr>
        <w:t>, preenche-se a coluna coberto total avaliando a % de cobertura das espécies existentes na parcela em cada um dos andares</w:t>
      </w:r>
      <w:r w:rsidR="00A229D4" w:rsidRPr="00B13326">
        <w:rPr>
          <w:rFonts w:cs="Arial"/>
          <w:color w:val="auto"/>
          <w:szCs w:val="22"/>
          <w:lang w:val="pt-PT"/>
        </w:rPr>
        <w:t xml:space="preserve"> usando como auxiliar o esquema à esquerda</w:t>
      </w:r>
      <w:r w:rsidRPr="00B13326">
        <w:rPr>
          <w:rFonts w:cs="Arial"/>
          <w:color w:val="auto"/>
          <w:szCs w:val="22"/>
          <w:lang w:val="pt-PT"/>
        </w:rPr>
        <w:t>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 xml:space="preserve">Começando pelo andar superior (≥16) indicam-se em cada coluna por ordem de importância as espécies predominantes nesse andar. Neste caso só aparece a espécie A cujo código se inscreve na 1ª coluna com a </w:t>
      </w:r>
      <w:r w:rsidR="00CD6555" w:rsidRPr="00B13326">
        <w:rPr>
          <w:rFonts w:cs="Arial"/>
          <w:color w:val="auto"/>
          <w:szCs w:val="22"/>
          <w:lang w:val="pt-PT"/>
        </w:rPr>
        <w:t>respetiva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 xml:space="preserve">No dois andares seguintes (≥8 e &lt;16) e (≥4 e &lt;8) procede-se de igual modo inscrevendo na 1ª coluna o código da Esp A que é a espécie predominante no andar e </w:t>
      </w:r>
      <w:r w:rsidR="00CD6555" w:rsidRPr="00B13326">
        <w:rPr>
          <w:rFonts w:cs="Arial"/>
          <w:color w:val="auto"/>
          <w:szCs w:val="22"/>
          <w:lang w:val="pt-PT"/>
        </w:rPr>
        <w:t>respetiva</w:t>
      </w:r>
      <w:r w:rsidRPr="00B13326">
        <w:rPr>
          <w:rFonts w:cs="Arial"/>
          <w:color w:val="auto"/>
          <w:szCs w:val="22"/>
          <w:lang w:val="pt-PT"/>
        </w:rPr>
        <w:t xml:space="preserve"> % de coberto, e na 2ª coluna a Esp B com a </w:t>
      </w:r>
      <w:r w:rsidR="00CD6555" w:rsidRPr="00B13326">
        <w:rPr>
          <w:rFonts w:cs="Arial"/>
          <w:color w:val="auto"/>
          <w:szCs w:val="22"/>
          <w:lang w:val="pt-PT"/>
        </w:rPr>
        <w:t>respetiva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 xml:space="preserve">No andar seguinte (≥2 e &lt;4) como a espécie predominante é a B, inscreve-se o </w:t>
      </w:r>
      <w:r w:rsidR="00CD6555" w:rsidRPr="00B13326">
        <w:rPr>
          <w:rFonts w:cs="Arial"/>
          <w:color w:val="auto"/>
          <w:szCs w:val="22"/>
          <w:lang w:val="pt-PT"/>
        </w:rPr>
        <w:t>respetivo</w:t>
      </w:r>
      <w:r w:rsidRPr="00B13326">
        <w:rPr>
          <w:rFonts w:cs="Arial"/>
          <w:color w:val="auto"/>
          <w:szCs w:val="22"/>
          <w:lang w:val="pt-PT"/>
        </w:rPr>
        <w:t xml:space="preserve"> código na 1ª coluna, a seguir, por ordem de ocupação do andar, surge a espécie A cujo código se inscreve na 2ª coluna e a seguir a espécie C cujo código se inscreve na 3ªcoluna, sempre com as </w:t>
      </w:r>
      <w:r w:rsidR="00CD6555" w:rsidRPr="00B13326">
        <w:rPr>
          <w:rFonts w:cs="Arial"/>
          <w:color w:val="auto"/>
          <w:szCs w:val="22"/>
          <w:lang w:val="pt-PT"/>
        </w:rPr>
        <w:t>respetivas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>No andar seguinte (≥1 e &lt;2) só surgem duas espécies: a C que é a espécie predominante</w:t>
      </w:r>
      <w:r w:rsidR="00CD6555" w:rsidRPr="00B13326">
        <w:rPr>
          <w:rFonts w:cs="Arial"/>
          <w:color w:val="auto"/>
          <w:szCs w:val="22"/>
          <w:lang w:val="pt-PT"/>
        </w:rPr>
        <w:t>,</w:t>
      </w:r>
      <w:r w:rsidRPr="00B13326">
        <w:rPr>
          <w:rFonts w:cs="Arial"/>
          <w:color w:val="auto"/>
          <w:szCs w:val="22"/>
          <w:lang w:val="pt-PT"/>
        </w:rPr>
        <w:t xml:space="preserve"> sendo portanto o </w:t>
      </w:r>
      <w:r w:rsidR="00CD6555" w:rsidRPr="00B13326">
        <w:rPr>
          <w:rFonts w:cs="Arial"/>
          <w:color w:val="auto"/>
          <w:szCs w:val="22"/>
          <w:lang w:val="pt-PT"/>
        </w:rPr>
        <w:t>respetivo</w:t>
      </w:r>
      <w:r w:rsidRPr="00B13326">
        <w:rPr>
          <w:rFonts w:cs="Arial"/>
          <w:color w:val="auto"/>
          <w:szCs w:val="22"/>
          <w:lang w:val="pt-PT"/>
        </w:rPr>
        <w:t xml:space="preserve"> código inscrito na 1ª coluna, e a B cujo código se inscreve na 2ª coluna, com as </w:t>
      </w:r>
      <w:r w:rsidR="00CD6555" w:rsidRPr="00B13326">
        <w:rPr>
          <w:rFonts w:cs="Arial"/>
          <w:color w:val="auto"/>
          <w:szCs w:val="22"/>
          <w:lang w:val="pt-PT"/>
        </w:rPr>
        <w:t>respetivas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 xml:space="preserve">No dois últimos andares seguinte (≥0,6 e &lt;1) e (&lt;0,6), só surgem igualmente duas espécies: a C que é a espécie predominante sendo portanto o </w:t>
      </w:r>
      <w:r w:rsidR="00CD6555" w:rsidRPr="00B13326">
        <w:rPr>
          <w:rFonts w:cs="Arial"/>
          <w:color w:val="auto"/>
          <w:szCs w:val="22"/>
          <w:lang w:val="pt-PT"/>
        </w:rPr>
        <w:t>respetivos</w:t>
      </w:r>
      <w:r w:rsidRPr="00B13326">
        <w:rPr>
          <w:rFonts w:cs="Arial"/>
          <w:color w:val="auto"/>
          <w:szCs w:val="22"/>
          <w:lang w:val="pt-PT"/>
        </w:rPr>
        <w:t xml:space="preserve"> código inscrito o na 1ª coluna, e a E cujo código se inscreve na 2ª coluna, com as </w:t>
      </w:r>
      <w:r w:rsidR="00CD6555" w:rsidRPr="00B13326">
        <w:rPr>
          <w:rFonts w:cs="Arial"/>
          <w:color w:val="auto"/>
          <w:szCs w:val="22"/>
          <w:lang w:val="pt-PT"/>
        </w:rPr>
        <w:t>respetivas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BC34F9" w:rsidRDefault="00BC34F9" w:rsidP="00BC34F9">
      <w:pPr>
        <w:pStyle w:val="Heading1"/>
      </w:pPr>
      <w:bookmarkStart w:id="101" w:name="_Toc136243899"/>
      <w:r>
        <w:t>DELIMITAÇÃO DA PARCELA</w:t>
      </w:r>
      <w:bookmarkEnd w:id="101"/>
    </w:p>
    <w:p w:rsidR="00BC34F9" w:rsidRDefault="00BC34F9" w:rsidP="00BC34F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>Para a correta determinação dos valores dos parâmetros por hectare, torna-se fundamental a correta delimitação da parcela. As parcelas de amostragem serão circulares simples com áreas variáveis ou com número fixo de árvores dependendo da espécie dominante e/ou da densidade do povoamento.</w:t>
      </w:r>
      <w:r w:rsidR="00B13326">
        <w:rPr>
          <w:rFonts w:cs="Arial"/>
        </w:rPr>
        <w:t xml:space="preserve"> Face ao que se encontrar no campo poderemos decidir por alguns ajustes consoante o estrato em causa.</w:t>
      </w:r>
    </w:p>
    <w:tbl>
      <w:tblPr>
        <w:tblStyle w:val="ReportTableForchange"/>
        <w:tblpPr w:leftFromText="180" w:rightFromText="180" w:vertAnchor="text" w:horzAnchor="margin" w:tblpY="101"/>
        <w:tblW w:w="87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16"/>
        <w:gridCol w:w="1134"/>
        <w:gridCol w:w="1134"/>
      </w:tblGrid>
      <w:tr w:rsidR="00F0750F" w:rsidRPr="0023482E" w:rsidTr="00F0750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caps w:val="0"/>
                <w:sz w:val="20"/>
                <w:szCs w:val="20"/>
              </w:rPr>
            </w:pPr>
            <w:r w:rsidRPr="00F0750F">
              <w:rPr>
                <w:rFonts w:cs="Arial"/>
                <w:caps w:val="0"/>
                <w:sz w:val="20"/>
                <w:szCs w:val="20"/>
              </w:rPr>
              <w:t>E</w:t>
            </w:r>
            <w:r>
              <w:rPr>
                <w:rFonts w:cs="Arial"/>
                <w:caps w:val="0"/>
                <w:sz w:val="20"/>
                <w:szCs w:val="20"/>
              </w:rPr>
              <w:t>spécie</w:t>
            </w:r>
            <w:r w:rsidRPr="00F0750F">
              <w:rPr>
                <w:rFonts w:cs="Arial"/>
                <w:caps w:val="0"/>
                <w:sz w:val="20"/>
                <w:szCs w:val="20"/>
              </w:rPr>
              <w:t xml:space="preserve"> dominante</w:t>
            </w:r>
          </w:p>
        </w:tc>
        <w:tc>
          <w:tcPr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aps w:val="0"/>
                <w:sz w:val="20"/>
                <w:szCs w:val="20"/>
              </w:rPr>
            </w:pPr>
            <w:r>
              <w:rPr>
                <w:rFonts w:cs="Arial"/>
                <w:caps w:val="0"/>
                <w:sz w:val="20"/>
                <w:szCs w:val="20"/>
              </w:rPr>
              <w:t>Área</w:t>
            </w:r>
          </w:p>
        </w:tc>
        <w:tc>
          <w:tcPr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aps w:val="0"/>
                <w:sz w:val="20"/>
                <w:szCs w:val="20"/>
              </w:rPr>
            </w:pPr>
            <w:r>
              <w:rPr>
                <w:rFonts w:cs="Arial"/>
                <w:caps w:val="0"/>
                <w:sz w:val="20"/>
                <w:szCs w:val="20"/>
              </w:rPr>
              <w:t>R</w:t>
            </w:r>
            <w:r w:rsidRPr="00F0750F">
              <w:rPr>
                <w:rFonts w:cs="Arial"/>
                <w:caps w:val="0"/>
                <w:sz w:val="20"/>
                <w:szCs w:val="20"/>
              </w:rPr>
              <w:t>aio</w:t>
            </w:r>
          </w:p>
        </w:tc>
      </w:tr>
      <w:tr w:rsidR="008504C3" w:rsidRPr="0023482E" w:rsidTr="008504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8504C3" w:rsidRPr="00F0750F" w:rsidRDefault="008504C3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caps/>
                <w:sz w:val="20"/>
                <w:szCs w:val="20"/>
              </w:rPr>
            </w:pPr>
            <w:r w:rsidRPr="00F0750F">
              <w:rPr>
                <w:rFonts w:cs="Arial"/>
                <w:b w:val="0"/>
                <w:sz w:val="20"/>
                <w:szCs w:val="20"/>
              </w:rPr>
              <w:t>Eucalipto</w:t>
            </w:r>
            <w:r>
              <w:rPr>
                <w:rFonts w:cs="Arial"/>
                <w:b w:val="0"/>
                <w:sz w:val="20"/>
                <w:szCs w:val="20"/>
              </w:rPr>
              <w:t xml:space="preserve"> em talhadia sem monda</w:t>
            </w:r>
          </w:p>
        </w:tc>
        <w:tc>
          <w:tcPr>
            <w:tcW w:w="1134" w:type="dxa"/>
            <w:shd w:val="clear" w:color="auto" w:fill="auto"/>
          </w:tcPr>
          <w:p w:rsidR="008504C3" w:rsidRDefault="008504C3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aps/>
                <w:sz w:val="20"/>
                <w:szCs w:val="20"/>
              </w:rPr>
            </w:pPr>
            <w:r>
              <w:rPr>
                <w:rFonts w:cs="Arial"/>
                <w:caps/>
                <w:sz w:val="20"/>
                <w:szCs w:val="20"/>
              </w:rPr>
              <w:t xml:space="preserve">250 </w:t>
            </w:r>
            <w:r w:rsidRPr="008504C3">
              <w:rPr>
                <w:rFonts w:cs="Arial"/>
                <w:sz w:val="20"/>
                <w:szCs w:val="20"/>
              </w:rPr>
              <w:t>m</w:t>
            </w:r>
            <w:r w:rsidRPr="008504C3">
              <w:rPr>
                <w:rFonts w:cs="Arial"/>
                <w:cap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8504C3" w:rsidRDefault="008504C3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aps/>
                <w:sz w:val="20"/>
                <w:szCs w:val="20"/>
              </w:rPr>
            </w:pPr>
            <w:r>
              <w:rPr>
                <w:rFonts w:cs="Arial"/>
                <w:caps/>
                <w:sz w:val="20"/>
                <w:szCs w:val="20"/>
              </w:rPr>
              <w:t xml:space="preserve">8.92 </w:t>
            </w:r>
            <w:r w:rsidRPr="008504C3">
              <w:rPr>
                <w:rFonts w:cs="Arial"/>
                <w:sz w:val="20"/>
                <w:szCs w:val="20"/>
              </w:rPr>
              <w:t>m</w:t>
            </w:r>
          </w:p>
        </w:tc>
      </w:tr>
      <w:tr w:rsidR="00F0750F" w:rsidRPr="0023482E" w:rsidTr="00F0750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b w:val="0"/>
                <w:sz w:val="20"/>
                <w:szCs w:val="20"/>
              </w:rPr>
            </w:pPr>
            <w:r w:rsidRPr="00F0750F">
              <w:rPr>
                <w:rFonts w:cs="Arial"/>
                <w:b w:val="0"/>
                <w:sz w:val="20"/>
                <w:szCs w:val="20"/>
              </w:rPr>
              <w:t>Pinheiro-bravo jovem, Eucalipto</w:t>
            </w:r>
            <w:r w:rsidR="00FF3926">
              <w:rPr>
                <w:rFonts w:cs="Arial"/>
                <w:b w:val="0"/>
                <w:sz w:val="20"/>
                <w:szCs w:val="20"/>
              </w:rPr>
              <w:t>, montado não desbastado</w:t>
            </w:r>
            <w:r w:rsidRPr="00F0750F">
              <w:rPr>
                <w:rFonts w:cs="Arial"/>
                <w:b w:val="0"/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500 m</w:t>
            </w:r>
            <w:r w:rsidRPr="0023482E">
              <w:rPr>
                <w:rFonts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12.62 m</w:t>
            </w:r>
          </w:p>
        </w:tc>
      </w:tr>
      <w:tr w:rsidR="00F0750F" w:rsidRPr="0023482E" w:rsidTr="00F075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b w:val="0"/>
                <w:sz w:val="20"/>
                <w:szCs w:val="20"/>
              </w:rPr>
            </w:pPr>
            <w:r w:rsidRPr="00F0750F">
              <w:rPr>
                <w:rFonts w:cs="Arial"/>
                <w:b w:val="0"/>
                <w:sz w:val="20"/>
                <w:szCs w:val="20"/>
              </w:rPr>
              <w:t>Pinheiro-bravo adulto, Pinheiro-manso, Carvalho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1000 m</w:t>
            </w:r>
            <w:r w:rsidRPr="0023482E">
              <w:rPr>
                <w:rFonts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17.84 m</w:t>
            </w:r>
          </w:p>
        </w:tc>
      </w:tr>
      <w:tr w:rsidR="00F0750F" w:rsidRPr="0023482E" w:rsidTr="00F0750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b w:val="0"/>
                <w:sz w:val="20"/>
                <w:szCs w:val="20"/>
              </w:rPr>
            </w:pPr>
            <w:r w:rsidRPr="00F0750F">
              <w:rPr>
                <w:rFonts w:cs="Arial"/>
                <w:b w:val="0"/>
                <w:sz w:val="20"/>
                <w:szCs w:val="20"/>
              </w:rPr>
              <w:t>Sobreiro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2000 m</w:t>
            </w:r>
            <w:r w:rsidRPr="0023482E">
              <w:rPr>
                <w:rFonts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25.23 m</w:t>
            </w:r>
          </w:p>
        </w:tc>
      </w:tr>
    </w:tbl>
    <w:p w:rsidR="000F1982" w:rsidRDefault="000F1982" w:rsidP="00BC34F9">
      <w:pPr>
        <w:pStyle w:val="BodyText"/>
        <w:spacing w:line="360" w:lineRule="auto"/>
        <w:rPr>
          <w:rFonts w:cs="Arial"/>
        </w:rPr>
      </w:pPr>
    </w:p>
    <w:p w:rsidR="00F6652D" w:rsidRDefault="00F6652D" w:rsidP="00BC34F9">
      <w:pPr>
        <w:pStyle w:val="BodyText"/>
        <w:spacing w:line="360" w:lineRule="auto"/>
        <w:rPr>
          <w:rFonts w:cs="Arial"/>
        </w:rPr>
      </w:pPr>
    </w:p>
    <w:p w:rsidR="00F6652D" w:rsidRDefault="00F6652D" w:rsidP="00BC34F9">
      <w:pPr>
        <w:pStyle w:val="BodyText"/>
        <w:spacing w:line="360" w:lineRule="auto"/>
        <w:rPr>
          <w:rFonts w:cs="Arial"/>
        </w:rPr>
      </w:pPr>
    </w:p>
    <w:p w:rsidR="00BC34F9" w:rsidRDefault="00BC34F9" w:rsidP="00BC34F9">
      <w:pPr>
        <w:pStyle w:val="Heading2"/>
        <w:rPr>
          <w:lang w:val="pt-PT"/>
        </w:rPr>
      </w:pPr>
      <w:bookmarkStart w:id="102" w:name="_Toc136243900"/>
      <w:r w:rsidRPr="008425F8">
        <w:rPr>
          <w:lang w:val="pt-PT"/>
        </w:rPr>
        <w:t>parcelas circulares de raio fixo</w:t>
      </w:r>
      <w:bookmarkEnd w:id="102"/>
    </w:p>
    <w:p w:rsidR="00BC34F9" w:rsidRDefault="00BC34F9" w:rsidP="00BC34F9">
      <w:pPr>
        <w:pStyle w:val="BodyText"/>
        <w:spacing w:line="360" w:lineRule="auto"/>
        <w:rPr>
          <w:rFonts w:cs="Arial"/>
          <w:i/>
        </w:rPr>
      </w:pPr>
      <w:r>
        <w:rPr>
          <w:rFonts w:cs="Arial"/>
        </w:rPr>
        <w:t xml:space="preserve">A delimitação das parcelas circulares é feita a partir do centro através da medição do raio, havendo dois métodos possíveis: um com fita métrica e outro usando o hipsómetro </w:t>
      </w:r>
      <w:r w:rsidRPr="004A6532">
        <w:rPr>
          <w:rFonts w:cs="Arial"/>
          <w:i/>
        </w:rPr>
        <w:t>Vertex.</w:t>
      </w:r>
    </w:p>
    <w:p w:rsidR="00BC34F9" w:rsidRDefault="00BC34F9" w:rsidP="00BC34F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 xml:space="preserve">Para a medição com </w:t>
      </w:r>
      <w:r w:rsidRPr="003A6E89">
        <w:rPr>
          <w:rFonts w:cs="Arial"/>
        </w:rPr>
        <w:t>fita métrica</w:t>
      </w:r>
      <w:r>
        <w:rPr>
          <w:rFonts w:cs="Arial"/>
        </w:rPr>
        <w:t xml:space="preserve"> é necessário proceder à correção do raio em terreno declivoso. Se o terreno for ondulado, este método facilita a delimitação da parcela desde que se mantenha a fita métrica ou fio na horizontal, havendo, contudo, de analisar com mais rigor as árvores de bordadura (ver abaixo).</w:t>
      </w:r>
    </w:p>
    <w:p w:rsidR="00BC34F9" w:rsidRDefault="00BC34F9" w:rsidP="00BC34F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 xml:space="preserve">Para o uso do </w:t>
      </w:r>
      <w:r>
        <w:rPr>
          <w:rFonts w:cs="Arial"/>
          <w:i/>
        </w:rPr>
        <w:t>Vertex,</w:t>
      </w:r>
      <w:r>
        <w:rPr>
          <w:rFonts w:cs="Arial"/>
        </w:rPr>
        <w:t xml:space="preserve"> terá de se começar por colocar o </w:t>
      </w:r>
      <w:r w:rsidRPr="004E2E57">
        <w:rPr>
          <w:rFonts w:cs="Arial"/>
          <w:i/>
        </w:rPr>
        <w:t>transponder</w:t>
      </w:r>
      <w:r>
        <w:rPr>
          <w:rFonts w:cs="Arial"/>
        </w:rPr>
        <w:t xml:space="preserve"> no centro da parcela. O operador deverá descrever um círculo em torno deste e ir marcando as árvores que se encontram a uma distância inferior ao raio pretendido. </w:t>
      </w:r>
      <w:r>
        <w:rPr>
          <w:rFonts w:eastAsia="Arial" w:cs="Arial"/>
          <w:color w:val="000000"/>
          <w:szCs w:val="22"/>
        </w:rPr>
        <w:t xml:space="preserve">A identificação das árvores da parcela deve ser realizada no menu DME de forma a garantir uma precisão ao centímetro ou ao valor de distância horizontal (hdist) consoante o modelo do </w:t>
      </w:r>
      <w:r>
        <w:rPr>
          <w:rFonts w:eastAsia="Arial" w:cs="Arial"/>
          <w:i/>
          <w:color w:val="000000"/>
          <w:szCs w:val="22"/>
        </w:rPr>
        <w:t>Vertex</w:t>
      </w:r>
      <w:r>
        <w:rPr>
          <w:rFonts w:eastAsia="Arial" w:cs="Arial"/>
          <w:color w:val="000000"/>
          <w:szCs w:val="22"/>
        </w:rPr>
        <w:t xml:space="preserve">. Caso as distâncias sejam medidas com fita métrica deve ter-se em atenção o declive procedendo à sua correção caso seja necessário. </w:t>
      </w:r>
      <w:r>
        <w:rPr>
          <w:rFonts w:cs="Arial"/>
        </w:rPr>
        <w:t xml:space="preserve">Relativamente às árvores muito próximas dos limites, </w:t>
      </w:r>
      <w:r>
        <w:rPr>
          <w:rFonts w:cs="Arial"/>
          <w:b/>
        </w:rPr>
        <w:t>as árvores de bordadura</w:t>
      </w:r>
      <w:r>
        <w:rPr>
          <w:rFonts w:cs="Arial"/>
        </w:rPr>
        <w:t xml:space="preserve">, a delimitação deve ser feita com grande correção. Uma árvore de bordadura considera-se dentro da parcela se o seu centro a 1,30 m de altura do solo se encontrar incluído no raio da parcela. </w:t>
      </w:r>
      <w:ins w:id="103" w:author="smb" w:date="2023-06-01T15:26:00Z">
        <w:r w:rsidR="00A54363">
          <w:rPr>
            <w:rFonts w:cs="Arial"/>
          </w:rPr>
          <w:t xml:space="preserve">No caso de povoamentos em talhadia </w:t>
        </w:r>
      </w:ins>
      <w:ins w:id="104" w:author="smb" w:date="2023-06-01T15:27:00Z">
        <w:r w:rsidR="00A54363">
          <w:rPr>
            <w:rFonts w:cs="Arial"/>
          </w:rPr>
          <w:t xml:space="preserve">é possível que algumas varas de uma mesma touça </w:t>
        </w:r>
      </w:ins>
      <w:ins w:id="105" w:author="smb" w:date="2023-06-01T15:28:00Z">
        <w:r w:rsidR="00A54363">
          <w:rPr>
            <w:rFonts w:cs="Arial"/>
          </w:rPr>
          <w:t xml:space="preserve">pertençam à parcela enquanto outras se encontram fora. </w:t>
        </w:r>
      </w:ins>
      <w:ins w:id="106" w:author="smb" w:date="2023-06-01T15:29:00Z">
        <w:r w:rsidR="00A54363">
          <w:rPr>
            <w:rFonts w:cs="Arial"/>
          </w:rPr>
          <w:t>Neste c</w:t>
        </w:r>
      </w:ins>
      <w:ins w:id="107" w:author="smb" w:date="2023-06-01T15:28:00Z">
        <w:r w:rsidR="00A54363">
          <w:rPr>
            <w:rFonts w:cs="Arial"/>
          </w:rPr>
          <w:t xml:space="preserve">aso </w:t>
        </w:r>
      </w:ins>
      <w:ins w:id="108" w:author="smb" w:date="2023-06-01T15:30:00Z">
        <w:r w:rsidR="00A54363">
          <w:rPr>
            <w:rFonts w:cs="Arial"/>
          </w:rPr>
          <w:t xml:space="preserve">este facto deve ser registado nas observações. </w:t>
        </w:r>
      </w:ins>
      <w:r>
        <w:rPr>
          <w:rFonts w:cs="Arial"/>
        </w:rPr>
        <w:t>As árvores que se encontrarem exatamente no limite da parcela devem ser consideradas como pertencendo à parcela alternadamente (i.e. árvore</w:t>
      </w:r>
      <w:ins w:id="109" w:author="smb" w:date="2023-06-01T15:30:00Z">
        <w:r w:rsidR="00A54363">
          <w:rPr>
            <w:rFonts w:cs="Arial"/>
          </w:rPr>
          <w:t>/touça</w:t>
        </w:r>
      </w:ins>
      <w:r>
        <w:rPr>
          <w:rFonts w:cs="Arial"/>
        </w:rPr>
        <w:t xml:space="preserve"> sim, árvore</w:t>
      </w:r>
      <w:ins w:id="110" w:author="smb" w:date="2023-06-01T15:30:00Z">
        <w:r w:rsidR="00A54363">
          <w:rPr>
            <w:rFonts w:cs="Arial"/>
          </w:rPr>
          <w:t>/touça</w:t>
        </w:r>
      </w:ins>
      <w:r>
        <w:rPr>
          <w:rFonts w:cs="Arial"/>
        </w:rPr>
        <w:t xml:space="preserve"> não). Na fase de delimitação da parcela, é muito importante ter em atenção as árvores de bordadura, verificando sempre se elas devem ou não ser incluídas na parcela. </w:t>
      </w:r>
      <w:r>
        <w:rPr>
          <w:rFonts w:eastAsia="Arial" w:cs="Arial"/>
          <w:color w:val="000000"/>
          <w:szCs w:val="22"/>
        </w:rPr>
        <w:t>O operador pode optar pelo método “Margarida” (</w:t>
      </w:r>
      <w:r>
        <w:rPr>
          <w:rFonts w:eastAsia="Arial" w:cs="Arial"/>
          <w:b/>
          <w:color w:val="000000"/>
          <w:szCs w:val="22"/>
        </w:rPr>
        <w:t xml:space="preserve">Figura </w:t>
      </w:r>
      <w:r w:rsidR="00F6652D">
        <w:rPr>
          <w:rFonts w:eastAsia="Arial" w:cs="Arial"/>
          <w:b/>
          <w:color w:val="000000"/>
          <w:szCs w:val="22"/>
        </w:rPr>
        <w:t>7</w:t>
      </w:r>
      <w:r>
        <w:rPr>
          <w:rFonts w:eastAsia="Arial" w:cs="Arial"/>
          <w:color w:val="000000"/>
          <w:szCs w:val="22"/>
        </w:rPr>
        <w:t xml:space="preserve">) ou identificar primeiro as árvores mais próximas dos limites (a uma distância inferior ao raio da parcela) numa primeira fase, fazendo as medições posteriormente. </w:t>
      </w:r>
      <w:r>
        <w:rPr>
          <w:rFonts w:cs="Arial"/>
        </w:rPr>
        <w:t>Quando o número de árvores não é muito elevado, a delimitação da parcela pode ser feita em simultâneo com a medição das árvores.</w:t>
      </w:r>
    </w:p>
    <w:tbl>
      <w:tblPr>
        <w:tblW w:w="8930" w:type="dxa"/>
        <w:tblBorders>
          <w:top w:val="single" w:sz="4" w:space="0" w:color="BCB8AC"/>
          <w:left w:val="single" w:sz="4" w:space="0" w:color="BCB8AC"/>
          <w:bottom w:val="single" w:sz="4" w:space="0" w:color="006600"/>
          <w:right w:val="single" w:sz="4" w:space="0" w:color="BCB8AC"/>
          <w:insideH w:val="single" w:sz="4" w:space="0" w:color="000000"/>
          <w:insideV w:val="nil"/>
        </w:tblBorders>
        <w:tblLayout w:type="fixed"/>
        <w:tblLook w:val="04A0" w:firstRow="1" w:lastRow="0" w:firstColumn="1" w:lastColumn="0" w:noHBand="0" w:noVBand="1"/>
      </w:tblPr>
      <w:tblGrid>
        <w:gridCol w:w="4152"/>
        <w:gridCol w:w="4778"/>
      </w:tblGrid>
      <w:tr w:rsidR="00BC34F9" w:rsidRPr="0009233E" w:rsidTr="00BC34F9">
        <w:tc>
          <w:tcPr>
            <w:tcW w:w="4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C34F9" w:rsidRDefault="00BC34F9" w:rsidP="00BC34F9">
            <w:r>
              <w:rPr>
                <w:noProof/>
                <w:lang w:eastAsia="en-US"/>
              </w:rPr>
              <w:drawing>
                <wp:inline distT="0" distB="0" distL="0" distR="0" wp14:anchorId="43F91F0A" wp14:editId="47289FD8">
                  <wp:extent cx="2530053" cy="3205833"/>
                  <wp:effectExtent l="0" t="0" r="0" b="0"/>
                  <wp:docPr id="8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053" cy="32058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C34F9" w:rsidRPr="008425F8" w:rsidRDefault="00BC34F9" w:rsidP="00BC34F9">
            <w:pPr>
              <w:rPr>
                <w:color w:val="000000"/>
                <w:lang w:val="pt-PT"/>
              </w:rPr>
            </w:pPr>
            <w:r w:rsidRPr="008425F8">
              <w:rPr>
                <w:color w:val="000000"/>
                <w:lang w:val="pt-PT"/>
              </w:rPr>
              <w:t xml:space="preserve">O método “Margarida” pode ser opção se a densidade do povoamento não for muito elevada. O método consiste em iniciar a medição das árvores pela que se encontra mais próximo do centro na direção Norte e prosseguir caminhando em zig-zag desde o centro até à periferia da parcela verificando-se, quando perto do limite, se as árvores estão dentro ou fora da parcela. </w:t>
            </w:r>
          </w:p>
          <w:p w:rsidR="00BC34F9" w:rsidRPr="008425F8" w:rsidRDefault="00BC34F9" w:rsidP="00BC34F9">
            <w:pPr>
              <w:rPr>
                <w:lang w:val="pt-PT"/>
              </w:rPr>
            </w:pPr>
            <w:r w:rsidRPr="008425F8">
              <w:rPr>
                <w:color w:val="000000"/>
                <w:lang w:val="pt-PT"/>
              </w:rPr>
              <w:t xml:space="preserve">As árvores que se encontrem à distância exata do raio da parcela à altura de 1.30 m devem ser contabilizadas como pertencentes à parcela alternadamente. </w:t>
            </w:r>
          </w:p>
        </w:tc>
      </w:tr>
      <w:tr w:rsidR="00BC34F9" w:rsidRPr="0009233E" w:rsidTr="00BC34F9">
        <w:tc>
          <w:tcPr>
            <w:tcW w:w="4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13326" w:rsidRPr="00B13326" w:rsidRDefault="00B13326" w:rsidP="00B13326">
            <w:pPr>
              <w:spacing w:line="240" w:lineRule="auto"/>
              <w:rPr>
                <w:color w:val="auto"/>
                <w:sz w:val="20"/>
                <w:lang w:val="pt-PT"/>
              </w:rPr>
            </w:pPr>
            <w:bookmarkStart w:id="111" w:name="_Toc104825215"/>
            <w:r w:rsidRPr="00B13326">
              <w:rPr>
                <w:color w:val="auto"/>
                <w:lang w:val="pt-PT"/>
              </w:rPr>
              <w:t xml:space="preserve">Figura </w:t>
            </w:r>
            <w:r w:rsidRPr="00B13326">
              <w:rPr>
                <w:color w:val="auto"/>
              </w:rPr>
              <w:fldChar w:fldCharType="begin"/>
            </w:r>
            <w:r w:rsidRPr="00B13326">
              <w:rPr>
                <w:color w:val="auto"/>
                <w:lang w:val="pt-PT"/>
              </w:rPr>
              <w:instrText xml:space="preserve"> SEQ Figura \* ARABIC </w:instrText>
            </w:r>
            <w:r w:rsidRPr="00B13326">
              <w:rPr>
                <w:color w:val="auto"/>
              </w:rPr>
              <w:fldChar w:fldCharType="separate"/>
            </w:r>
            <w:r w:rsidR="00FD029F">
              <w:rPr>
                <w:noProof/>
                <w:color w:val="auto"/>
                <w:lang w:val="pt-PT"/>
              </w:rPr>
              <w:t>5</w:t>
            </w:r>
            <w:r w:rsidRPr="00B13326">
              <w:rPr>
                <w:noProof/>
                <w:color w:val="auto"/>
              </w:rPr>
              <w:fldChar w:fldCharType="end"/>
            </w:r>
            <w:r w:rsidRPr="00B13326">
              <w:rPr>
                <w:color w:val="auto"/>
                <w:lang w:val="pt-PT"/>
              </w:rPr>
              <w:t xml:space="preserve">. </w:t>
            </w:r>
            <w:r w:rsidRPr="00B13326">
              <w:rPr>
                <w:color w:val="auto"/>
                <w:sz w:val="20"/>
                <w:lang w:val="pt-PT"/>
              </w:rPr>
              <w:t xml:space="preserve">Esquema do método “Margarida” com o tracejado indicando o percurso em zig-zag, com as arvores de bordadura assinaladas a verde escuro e as </w:t>
            </w:r>
            <w:r>
              <w:rPr>
                <w:color w:val="auto"/>
                <w:sz w:val="20"/>
                <w:lang w:val="pt-PT"/>
              </w:rPr>
              <w:t>não pertencentes à parcela a</w:t>
            </w:r>
            <w:r w:rsidRPr="00B13326">
              <w:rPr>
                <w:color w:val="auto"/>
                <w:sz w:val="20"/>
                <w:lang w:val="pt-PT"/>
              </w:rPr>
              <w:t xml:space="preserve"> verde claro.</w:t>
            </w:r>
            <w:bookmarkEnd w:id="111"/>
          </w:p>
          <w:p w:rsidR="00B13326" w:rsidRPr="008425F8" w:rsidRDefault="00B13326" w:rsidP="00BC34F9">
            <w:pPr>
              <w:spacing w:line="240" w:lineRule="auto"/>
              <w:rPr>
                <w:sz w:val="20"/>
                <w:lang w:val="pt-PT"/>
              </w:rPr>
            </w:pPr>
          </w:p>
        </w:tc>
        <w:tc>
          <w:tcPr>
            <w:tcW w:w="477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C34F9" w:rsidRPr="008425F8" w:rsidRDefault="00BC34F9" w:rsidP="00BC34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jc w:val="left"/>
              <w:rPr>
                <w:sz w:val="20"/>
                <w:lang w:val="pt-PT"/>
              </w:rPr>
            </w:pPr>
          </w:p>
        </w:tc>
      </w:tr>
    </w:tbl>
    <w:p w:rsidR="00BC34F9" w:rsidRPr="00F0750F" w:rsidRDefault="00BC34F9" w:rsidP="00BC34F9">
      <w:pPr>
        <w:spacing w:after="60"/>
        <w:rPr>
          <w:rFonts w:cs="Arial"/>
          <w:color w:val="auto"/>
          <w:szCs w:val="22"/>
          <w:lang w:val="pt-PT" w:eastAsia="ar-SA"/>
        </w:rPr>
      </w:pPr>
      <w:r w:rsidRPr="00F0750F">
        <w:rPr>
          <w:rFonts w:cs="Arial"/>
          <w:color w:val="auto"/>
          <w:szCs w:val="22"/>
          <w:lang w:val="pt-PT" w:eastAsia="ar-SA"/>
        </w:rPr>
        <w:t>No caso de terrenos com preparação em linha (vala e cômoro, ripagem, terraços,...), as árvores serão medidas sequencialmente, linha a linha, considerando-se os seguintes casos:</w:t>
      </w:r>
    </w:p>
    <w:p w:rsidR="00BC34F9" w:rsidRPr="00F0750F" w:rsidRDefault="00BC34F9" w:rsidP="00BC34F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 w:eastAsia="ar-SA"/>
        </w:rPr>
      </w:pPr>
      <w:r w:rsidRPr="00F0750F">
        <w:rPr>
          <w:rFonts w:cs="Arial"/>
          <w:color w:val="auto"/>
          <w:szCs w:val="22"/>
          <w:lang w:val="pt-PT" w:eastAsia="ar-SA"/>
        </w:rPr>
        <w:t>Terreno plano - primeira linha a que está localizada mais a Norte e a primeira árvore a que estiver mais a Oeste;</w:t>
      </w:r>
    </w:p>
    <w:p w:rsidR="00BC34F9" w:rsidRPr="00F0750F" w:rsidRDefault="00BC34F9" w:rsidP="00BC34F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 w:eastAsia="ar-SA"/>
        </w:rPr>
      </w:pPr>
      <w:r w:rsidRPr="00F0750F">
        <w:rPr>
          <w:rFonts w:cs="Arial"/>
          <w:color w:val="auto"/>
          <w:szCs w:val="22"/>
          <w:lang w:val="pt-PT" w:eastAsia="ar-SA"/>
        </w:rPr>
        <w:t xml:space="preserve">Terreno inclinado - primeira linha a que está localizada a maior altitude e primeira árvore a que estiver mais à esquerda (com a observação a ser efetuada diretamente a partir do centro da parcela). </w:t>
      </w:r>
    </w:p>
    <w:p w:rsidR="00BC34F9" w:rsidRPr="00F0750F" w:rsidRDefault="00BC34F9" w:rsidP="00BC34F9">
      <w:pPr>
        <w:pStyle w:val="BodyText"/>
        <w:spacing w:line="360" w:lineRule="auto"/>
        <w:rPr>
          <w:rFonts w:cs="Arial"/>
        </w:rPr>
      </w:pPr>
    </w:p>
    <w:p w:rsidR="00BC34F9" w:rsidRDefault="00BC34F9" w:rsidP="00BC34F9">
      <w:pPr>
        <w:pStyle w:val="Heading2"/>
        <w:rPr>
          <w:lang w:val="pt-PT"/>
        </w:rPr>
      </w:pPr>
      <w:bookmarkStart w:id="112" w:name="_Toc136243901"/>
      <w:r w:rsidRPr="00890FDA">
        <w:rPr>
          <w:lang w:val="pt-PT"/>
        </w:rPr>
        <w:t>parcelas</w:t>
      </w:r>
      <w:r>
        <w:rPr>
          <w:lang w:val="pt-PT"/>
        </w:rPr>
        <w:t xml:space="preserve"> com número de árvores fixo</w:t>
      </w:r>
      <w:bookmarkEnd w:id="112"/>
    </w:p>
    <w:p w:rsidR="00BC34F9" w:rsidRPr="008425F8" w:rsidRDefault="00BC34F9" w:rsidP="00BC34F9">
      <w:pPr>
        <w:rPr>
          <w:lang w:val="pt-PT"/>
        </w:rPr>
      </w:pPr>
      <w:r>
        <w:rPr>
          <w:lang w:val="pt-PT"/>
        </w:rPr>
        <w:t>No caso de povoamentos com densidades baixas é preferível instalar parcelas com um número de árvores fixo de modo a evitar que a reduzida densidade conduza a um aumento da variabilidade entre parcelas. Assim, em povo</w:t>
      </w:r>
      <w:r w:rsidRPr="0070238C">
        <w:rPr>
          <w:lang w:val="pt-PT"/>
        </w:rPr>
        <w:t>amentos pouco densos</w:t>
      </w:r>
      <w:r w:rsidR="0070238C" w:rsidRPr="0070238C">
        <w:rPr>
          <w:lang w:val="pt-PT"/>
        </w:rPr>
        <w:t>,</w:t>
      </w:r>
      <w:r w:rsidRPr="0070238C">
        <w:rPr>
          <w:lang w:val="pt-PT"/>
        </w:rPr>
        <w:t xml:space="preserve"> como é o caso de montados com origem em regeneração natural, devem medir-se as </w:t>
      </w:r>
      <w:r w:rsidR="00EF588E" w:rsidRPr="0070238C">
        <w:rPr>
          <w:lang w:val="pt-PT"/>
        </w:rPr>
        <w:t xml:space="preserve">7 </w:t>
      </w:r>
      <w:r w:rsidRPr="0070238C">
        <w:rPr>
          <w:lang w:val="pt-PT"/>
        </w:rPr>
        <w:t xml:space="preserve">árvores mais próximas do centro da parcela, devendo medir-se as distâncias das </w:t>
      </w:r>
      <w:r w:rsidR="00EF588E" w:rsidRPr="0070238C">
        <w:rPr>
          <w:lang w:val="pt-PT"/>
        </w:rPr>
        <w:t xml:space="preserve">sétima </w:t>
      </w:r>
      <w:r w:rsidRPr="0070238C">
        <w:rPr>
          <w:lang w:val="pt-PT"/>
        </w:rPr>
        <w:t xml:space="preserve">e </w:t>
      </w:r>
      <w:r w:rsidR="00EF588E" w:rsidRPr="0070238C">
        <w:rPr>
          <w:lang w:val="pt-PT"/>
        </w:rPr>
        <w:t>oitava</w:t>
      </w:r>
      <w:r w:rsidRPr="0070238C">
        <w:rPr>
          <w:lang w:val="pt-PT"/>
        </w:rPr>
        <w:t xml:space="preserve"> árvores ao centro garantindo que </w:t>
      </w:r>
      <w:r w:rsidR="00F0750F" w:rsidRPr="0070238C">
        <w:rPr>
          <w:lang w:val="pt-PT"/>
        </w:rPr>
        <w:t>a</w:t>
      </w:r>
      <w:r w:rsidRPr="0070238C">
        <w:rPr>
          <w:lang w:val="pt-PT"/>
        </w:rPr>
        <w:t xml:space="preserve"> correção do declive é feita.</w:t>
      </w:r>
      <w:r>
        <w:rPr>
          <w:lang w:val="pt-PT"/>
        </w:rPr>
        <w:t xml:space="preserve"> </w:t>
      </w:r>
    </w:p>
    <w:p w:rsidR="00BC34F9" w:rsidRDefault="00BC34F9" w:rsidP="00BC34F9">
      <w:pPr>
        <w:pStyle w:val="BodyText"/>
        <w:spacing w:line="360" w:lineRule="auto"/>
        <w:rPr>
          <w:rFonts w:cs="Arial"/>
        </w:rPr>
      </w:pPr>
    </w:p>
    <w:p w:rsidR="006366C9" w:rsidRDefault="006366C9" w:rsidP="00D51B15">
      <w:pPr>
        <w:pStyle w:val="Heading1"/>
        <w:rPr>
          <w:lang w:val="pt-PT"/>
        </w:rPr>
      </w:pPr>
      <w:bookmarkStart w:id="113" w:name="_Toc9656947"/>
      <w:bookmarkStart w:id="114" w:name="_Toc136243902"/>
      <w:r w:rsidRPr="004A6532">
        <w:rPr>
          <w:lang w:val="pt-PT"/>
        </w:rPr>
        <w:t>MEDIÇÃO</w:t>
      </w:r>
      <w:r w:rsidRPr="006366C9">
        <w:rPr>
          <w:lang w:val="pt-PT"/>
        </w:rPr>
        <w:t xml:space="preserve"> E REGISTO DOS DADOS DENDROMÉTRICOS</w:t>
      </w:r>
      <w:bookmarkEnd w:id="113"/>
      <w:bookmarkEnd w:id="114"/>
    </w:p>
    <w:p w:rsidR="00A229D4" w:rsidRDefault="00A229D4" w:rsidP="00A229D4">
      <w:pPr>
        <w:pStyle w:val="Heading2"/>
        <w:rPr>
          <w:lang w:val="pt-PT"/>
        </w:rPr>
      </w:pPr>
      <w:bookmarkStart w:id="115" w:name="_Toc136243903"/>
      <w:r>
        <w:rPr>
          <w:lang w:val="pt-PT"/>
        </w:rPr>
        <w:t>Árvores</w:t>
      </w:r>
      <w:bookmarkEnd w:id="115"/>
    </w:p>
    <w:p w:rsidR="00A229D4" w:rsidRPr="002B53AD" w:rsidRDefault="00A229D4" w:rsidP="00A229D4">
      <w:pPr>
        <w:spacing w:after="60"/>
        <w:rPr>
          <w:rFonts w:cs="Arial"/>
          <w:color w:val="auto"/>
          <w:szCs w:val="22"/>
          <w:lang w:val="pt-PT" w:eastAsia="ar-SA"/>
        </w:rPr>
      </w:pPr>
      <w:r w:rsidRPr="002B53AD">
        <w:rPr>
          <w:rFonts w:cs="Arial"/>
          <w:b/>
          <w:color w:val="auto"/>
          <w:szCs w:val="22"/>
          <w:lang w:val="pt-PT" w:eastAsia="ar-SA"/>
        </w:rPr>
        <w:t>Árvores maiores</w:t>
      </w:r>
      <w:r w:rsidRPr="002B53AD">
        <w:rPr>
          <w:rFonts w:cs="Arial"/>
          <w:color w:val="auto"/>
          <w:szCs w:val="22"/>
          <w:lang w:val="pt-PT" w:eastAsia="ar-SA"/>
        </w:rPr>
        <w:t xml:space="preserve">: todas as árvores/varas cujos diâmetros à altura do peito (1.30 m), futuramente designado por </w:t>
      </w:r>
      <w:r w:rsidRPr="002B53AD">
        <w:rPr>
          <w:rFonts w:cs="Arial"/>
          <w:b/>
          <w:color w:val="auto"/>
          <w:szCs w:val="22"/>
          <w:lang w:val="pt-PT" w:eastAsia="ar-SA"/>
        </w:rPr>
        <w:t>d</w:t>
      </w:r>
      <w:r w:rsidRPr="002B53AD">
        <w:rPr>
          <w:rFonts w:cs="Arial"/>
          <w:color w:val="auto"/>
          <w:szCs w:val="22"/>
          <w:lang w:val="pt-PT" w:eastAsia="ar-SA"/>
        </w:rPr>
        <w:t xml:space="preserve">, sejam superiores a um valor limite que depende da espécie. Para </w:t>
      </w:r>
      <w:r w:rsidRPr="002B53AD">
        <w:rPr>
          <w:rFonts w:cs="Arial"/>
          <w:color w:val="auto"/>
          <w:szCs w:val="22"/>
          <w:lang w:val="pt-PT"/>
        </w:rPr>
        <w:t>eucalipto esse valor é igual ou superior a 5 cm sendo para as restantes espécies igual ou superior a 7,5 cm.</w:t>
      </w:r>
    </w:p>
    <w:p w:rsidR="00A229D4" w:rsidRPr="00BE2952" w:rsidRDefault="00A229D4" w:rsidP="00A229D4">
      <w:pPr>
        <w:spacing w:after="60"/>
        <w:rPr>
          <w:rFonts w:cs="Arial"/>
          <w:color w:val="auto"/>
          <w:szCs w:val="22"/>
          <w:lang w:val="pt-PT" w:eastAsia="ar-SA"/>
        </w:rPr>
      </w:pPr>
      <w:r w:rsidRPr="00BE2952">
        <w:rPr>
          <w:rFonts w:cs="Arial"/>
          <w:b/>
          <w:color w:val="auto"/>
          <w:szCs w:val="22"/>
          <w:lang w:val="pt-PT" w:eastAsia="ar-SA"/>
        </w:rPr>
        <w:t>Árvores de bordadura</w:t>
      </w:r>
      <w:r w:rsidRPr="00BE2952">
        <w:rPr>
          <w:rFonts w:cs="Arial"/>
          <w:color w:val="auto"/>
          <w:szCs w:val="22"/>
          <w:lang w:val="pt-PT" w:eastAsia="ar-SA"/>
        </w:rPr>
        <w:t xml:space="preserve">: aquelas </w:t>
      </w:r>
      <w:r w:rsidR="00EF588E">
        <w:rPr>
          <w:rFonts w:cs="Arial"/>
          <w:color w:val="auto"/>
          <w:szCs w:val="22"/>
          <w:lang w:val="pt-PT" w:eastAsia="ar-SA"/>
        </w:rPr>
        <w:t xml:space="preserve">que se encontram </w:t>
      </w:r>
      <w:r w:rsidRPr="00BE2952">
        <w:rPr>
          <w:rFonts w:cs="Arial"/>
          <w:color w:val="auto"/>
          <w:szCs w:val="22"/>
          <w:lang w:val="pt-PT" w:eastAsia="ar-SA"/>
        </w:rPr>
        <w:t xml:space="preserve">a uma distância do centro da parcela </w:t>
      </w:r>
      <w:r w:rsidR="00EF588E">
        <w:rPr>
          <w:rFonts w:cs="Arial"/>
          <w:color w:val="auto"/>
          <w:szCs w:val="22"/>
          <w:lang w:val="pt-PT" w:eastAsia="ar-SA"/>
        </w:rPr>
        <w:t>próxima</w:t>
      </w:r>
      <w:r w:rsidRPr="00BE2952">
        <w:rPr>
          <w:rFonts w:cs="Arial"/>
          <w:color w:val="auto"/>
          <w:szCs w:val="22"/>
          <w:lang w:val="pt-PT" w:eastAsia="ar-SA"/>
        </w:rPr>
        <w:t xml:space="preserve"> ao raio da parcela </w:t>
      </w:r>
      <w:r w:rsidR="00EF588E">
        <w:rPr>
          <w:rFonts w:cs="Arial"/>
          <w:color w:val="auto"/>
          <w:szCs w:val="22"/>
          <w:lang w:val="pt-PT" w:eastAsia="ar-SA"/>
        </w:rPr>
        <w:t>para confirmar</w:t>
      </w:r>
      <w:r w:rsidR="00283D0C">
        <w:rPr>
          <w:rFonts w:cs="Arial"/>
          <w:color w:val="auto"/>
          <w:szCs w:val="22"/>
          <w:lang w:val="pt-PT" w:eastAsia="ar-SA"/>
        </w:rPr>
        <w:t xml:space="preserve"> </w:t>
      </w:r>
      <w:r w:rsidR="00EF588E">
        <w:rPr>
          <w:rFonts w:cs="Arial"/>
          <w:color w:val="auto"/>
          <w:szCs w:val="22"/>
          <w:lang w:val="pt-PT" w:eastAsia="ar-SA"/>
        </w:rPr>
        <w:t xml:space="preserve">se de facto deve ser contabilizada e caso esteja a uma distância igual ao raio deve </w:t>
      </w:r>
      <w:r w:rsidR="00EF588E" w:rsidRPr="00BE2952">
        <w:rPr>
          <w:rFonts w:cs="Arial"/>
          <w:color w:val="auto"/>
          <w:szCs w:val="22"/>
          <w:lang w:val="pt-PT" w:eastAsia="ar-SA"/>
        </w:rPr>
        <w:t xml:space="preserve">cujo diâmetro ao nível do peito se encontre </w:t>
      </w:r>
      <w:r w:rsidRPr="00BE2952">
        <w:rPr>
          <w:rFonts w:cs="Arial"/>
          <w:color w:val="auto"/>
          <w:szCs w:val="22"/>
          <w:lang w:val="pt-PT" w:eastAsia="ar-SA"/>
        </w:rPr>
        <w:t>(os dados registados são os mesmos recolhidos nas outras árvores e devem ser contabilizadas alternadamente).</w:t>
      </w:r>
    </w:p>
    <w:p w:rsidR="00B85B4A" w:rsidRPr="00BE2952" w:rsidRDefault="00B85B4A" w:rsidP="00B85B4A">
      <w:pPr>
        <w:spacing w:after="60"/>
        <w:rPr>
          <w:rFonts w:cs="Arial"/>
          <w:color w:val="auto"/>
          <w:szCs w:val="22"/>
          <w:lang w:val="pt-PT"/>
        </w:rPr>
      </w:pPr>
      <w:r w:rsidRPr="00BE2952">
        <w:rPr>
          <w:rFonts w:cs="Arial"/>
          <w:b/>
          <w:color w:val="auto"/>
          <w:szCs w:val="22"/>
          <w:lang w:val="pt-PT" w:eastAsia="ar-SA"/>
        </w:rPr>
        <w:t>Árvores de referência</w:t>
      </w:r>
      <w:r w:rsidRPr="00BE2952">
        <w:rPr>
          <w:rFonts w:cs="Arial"/>
          <w:color w:val="auto"/>
          <w:szCs w:val="22"/>
          <w:lang w:val="pt-PT" w:eastAsia="ar-SA"/>
        </w:rPr>
        <w:t>: as 3 mais próximas do centro da parcela devendo ser caracterizadas e</w:t>
      </w:r>
      <w:r w:rsidRPr="00BE2952">
        <w:rPr>
          <w:rFonts w:cs="Arial"/>
          <w:color w:val="auto"/>
          <w:szCs w:val="22"/>
          <w:lang w:val="pt-PT"/>
        </w:rPr>
        <w:t xml:space="preserve"> identificadas através dos parâmetros seguintes:</w:t>
      </w:r>
    </w:p>
    <w:p w:rsidR="00B85B4A" w:rsidRPr="00BE2952" w:rsidRDefault="00B85B4A" w:rsidP="00B85B4A">
      <w:pPr>
        <w:pStyle w:val="ListParagraph"/>
        <w:numPr>
          <w:ilvl w:val="0"/>
          <w:numId w:val="36"/>
        </w:numPr>
        <w:spacing w:after="60"/>
        <w:rPr>
          <w:rFonts w:cs="Arial"/>
          <w:color w:val="auto"/>
          <w:szCs w:val="22"/>
          <w:lang w:val="pt-PT" w:eastAsia="ar-SA"/>
        </w:rPr>
      </w:pPr>
      <w:r w:rsidRPr="00BE2952">
        <w:rPr>
          <w:rFonts w:cs="Arial"/>
          <w:color w:val="auto"/>
          <w:szCs w:val="22"/>
          <w:u w:val="single"/>
          <w:lang w:val="pt-PT" w:eastAsia="ar-SA"/>
        </w:rPr>
        <w:t>espécie</w:t>
      </w:r>
      <w:r w:rsidRPr="00BE2952">
        <w:rPr>
          <w:rFonts w:cs="Arial"/>
          <w:color w:val="auto"/>
          <w:szCs w:val="22"/>
          <w:lang w:val="pt-PT" w:eastAsia="ar-SA"/>
        </w:rPr>
        <w:t xml:space="preserve"> da árvore é identificada de acordo com a tabela de códigos para as </w:t>
      </w:r>
      <w:r w:rsidRPr="00BC34F9">
        <w:rPr>
          <w:rFonts w:cs="Arial"/>
          <w:color w:val="auto"/>
          <w:szCs w:val="22"/>
          <w:lang w:val="pt-PT" w:eastAsia="ar-SA"/>
        </w:rPr>
        <w:t>espécies florestais (</w:t>
      </w:r>
      <w:r w:rsidR="00BC34F9" w:rsidRPr="00BC34F9">
        <w:rPr>
          <w:rFonts w:cs="Arial"/>
          <w:color w:val="auto"/>
          <w:szCs w:val="22"/>
          <w:lang w:val="pt-PT" w:eastAsia="ar-SA"/>
        </w:rPr>
        <w:t>Cod #1, secção 7.3</w:t>
      </w:r>
      <w:r w:rsidRPr="00BC34F9">
        <w:rPr>
          <w:rFonts w:cs="Arial"/>
          <w:color w:val="auto"/>
          <w:szCs w:val="22"/>
          <w:lang w:val="pt-PT" w:eastAsia="ar-SA"/>
        </w:rPr>
        <w:t>);</w:t>
      </w:r>
    </w:p>
    <w:p w:rsidR="00B85B4A" w:rsidRPr="00BE2952" w:rsidRDefault="00B85B4A" w:rsidP="00B85B4A">
      <w:pPr>
        <w:pStyle w:val="ListParagraph"/>
        <w:numPr>
          <w:ilvl w:val="0"/>
          <w:numId w:val="36"/>
        </w:numPr>
        <w:spacing w:after="60"/>
        <w:rPr>
          <w:rFonts w:cs="Arial"/>
          <w:color w:val="auto"/>
          <w:szCs w:val="22"/>
          <w:lang w:val="pt-PT" w:eastAsia="ar-SA"/>
        </w:rPr>
      </w:pPr>
      <w:r w:rsidRPr="00BE2952">
        <w:rPr>
          <w:rFonts w:cs="Arial"/>
          <w:color w:val="auto"/>
          <w:szCs w:val="22"/>
          <w:u w:val="single"/>
          <w:lang w:val="pt-PT" w:eastAsia="ar-SA"/>
        </w:rPr>
        <w:t xml:space="preserve">distância </w:t>
      </w:r>
      <w:r w:rsidRPr="00BE2952">
        <w:rPr>
          <w:rFonts w:cs="Arial"/>
          <w:color w:val="auto"/>
          <w:szCs w:val="22"/>
          <w:lang w:val="pt-PT" w:eastAsia="ar-SA"/>
        </w:rPr>
        <w:t>da árvore ao centro da parcela (m, com precisão ao centímetro);</w:t>
      </w:r>
    </w:p>
    <w:p w:rsidR="00B85B4A" w:rsidRPr="00BE2952" w:rsidRDefault="00B85B4A" w:rsidP="00B85B4A">
      <w:pPr>
        <w:pStyle w:val="ListParagraph"/>
        <w:numPr>
          <w:ilvl w:val="0"/>
          <w:numId w:val="36"/>
        </w:numPr>
        <w:spacing w:after="60"/>
        <w:rPr>
          <w:rFonts w:cs="Arial"/>
          <w:color w:val="auto"/>
          <w:szCs w:val="22"/>
          <w:lang w:val="pt-PT" w:eastAsia="ar-SA"/>
        </w:rPr>
      </w:pPr>
      <w:r w:rsidRPr="00BE2952">
        <w:rPr>
          <w:rFonts w:cs="Arial"/>
          <w:color w:val="auto"/>
          <w:szCs w:val="22"/>
          <w:u w:val="single"/>
          <w:lang w:val="pt-PT" w:eastAsia="ar-SA"/>
        </w:rPr>
        <w:t>azimute</w:t>
      </w:r>
      <w:r w:rsidRPr="00BE2952">
        <w:rPr>
          <w:rFonts w:cs="Arial"/>
          <w:color w:val="auto"/>
          <w:szCs w:val="22"/>
          <w:lang w:val="pt-PT" w:eastAsia="ar-SA"/>
        </w:rPr>
        <w:t xml:space="preserve"> da direção “centro da parcela à árvore”, (graus, medido com a bussola).</w:t>
      </w:r>
    </w:p>
    <w:p w:rsidR="00B85B4A" w:rsidRPr="00BE2952" w:rsidRDefault="00B85B4A" w:rsidP="002B53AD">
      <w:pPr>
        <w:pStyle w:val="BodyText"/>
        <w:spacing w:line="360" w:lineRule="auto"/>
        <w:rPr>
          <w:rFonts w:cs="Arial"/>
        </w:rPr>
      </w:pPr>
      <w:r w:rsidRPr="00BE2952">
        <w:rPr>
          <w:rFonts w:cs="Arial"/>
        </w:rPr>
        <w:t xml:space="preserve">Nas parcelas que venham a constituir a rede de parcelas permanentes da Quinta </w:t>
      </w:r>
      <w:del w:id="116" w:author="smb" w:date="2023-06-01T15:31:00Z">
        <w:r w:rsidRPr="00BE2952" w:rsidDel="00A54363">
          <w:rPr>
            <w:rFonts w:cs="Arial"/>
          </w:rPr>
          <w:delText>c</w:delText>
        </w:r>
      </w:del>
      <w:r w:rsidRPr="00BE2952">
        <w:rPr>
          <w:rFonts w:cs="Arial"/>
        </w:rPr>
        <w:t xml:space="preserve"> a equipa deverá medir </w:t>
      </w:r>
      <w:r w:rsidRPr="00BE2952">
        <w:rPr>
          <w:rFonts w:cs="Arial"/>
          <w:b/>
        </w:rPr>
        <w:t>a distância e azimute do centro às três árvores mais próximas localizadas em quadrantes diferentes</w:t>
      </w:r>
      <w:r w:rsidRPr="00BE2952">
        <w:rPr>
          <w:rStyle w:val="FootnoteReference"/>
          <w:rFonts w:cs="Arial"/>
          <w:b/>
        </w:rPr>
        <w:footnoteReference w:id="1"/>
      </w:r>
      <w:r w:rsidRPr="00BE2952">
        <w:rPr>
          <w:rFonts w:cs="Arial"/>
        </w:rPr>
        <w:t xml:space="preserve"> para a sua posterior localização, devendo estas ser marcadas com spray (árvore n.1 – uma bola, árvore n. 2 – duas bolas; árvore n. 3 – três bolas)</w:t>
      </w:r>
      <w:ins w:id="117" w:author="smb" w:date="2023-06-01T15:32:00Z">
        <w:r w:rsidR="00A54363">
          <w:rPr>
            <w:rFonts w:cs="Arial"/>
          </w:rPr>
          <w:t xml:space="preserve">. Nos povoamentos em talhadia escolher uma </w:t>
        </w:r>
      </w:ins>
      <w:ins w:id="118" w:author="smb" w:date="2023-06-01T15:33:00Z">
        <w:r w:rsidR="00A54363">
          <w:rPr>
            <w:rFonts w:cs="Arial"/>
          </w:rPr>
          <w:t>vara de cada uma das touças mais próximas do centro.</w:t>
        </w:r>
      </w:ins>
      <w:del w:id="119" w:author="smb" w:date="2023-06-01T15:32:00Z">
        <w:r w:rsidRPr="00BE2952" w:rsidDel="00A54363">
          <w:rPr>
            <w:rFonts w:cs="Arial"/>
          </w:rPr>
          <w:delText xml:space="preserve"> </w:delText>
        </w:r>
      </w:del>
    </w:p>
    <w:p w:rsidR="00A229D4" w:rsidRPr="00BE2952" w:rsidRDefault="00B85B4A" w:rsidP="00BE2952">
      <w:pPr>
        <w:spacing w:after="60"/>
        <w:rPr>
          <w:rFonts w:cs="Arial"/>
          <w:color w:val="auto"/>
          <w:szCs w:val="22"/>
          <w:lang w:val="pt-PT"/>
        </w:rPr>
      </w:pPr>
      <w:r w:rsidRPr="00BE2952">
        <w:rPr>
          <w:rFonts w:cs="Arial"/>
          <w:b/>
          <w:color w:val="auto"/>
          <w:szCs w:val="22"/>
          <w:lang w:val="pt-PT" w:eastAsia="ar-SA"/>
        </w:rPr>
        <w:t>Árvores dominantes</w:t>
      </w:r>
      <w:r w:rsidRPr="00BE2952">
        <w:rPr>
          <w:rFonts w:cs="Arial"/>
          <w:color w:val="auto"/>
          <w:szCs w:val="22"/>
          <w:lang w:val="pt-PT" w:eastAsia="ar-SA"/>
        </w:rPr>
        <w:t xml:space="preserve">: </w:t>
      </w:r>
      <w:r w:rsidRPr="00BE2952">
        <w:rPr>
          <w:rFonts w:cs="Arial"/>
          <w:color w:val="auto"/>
          <w:szCs w:val="22"/>
          <w:lang w:val="pt-PT"/>
        </w:rPr>
        <w:t xml:space="preserve">número de árvores equivalente à proporção das 100 mais grossas por hectare, i.e. as 5, 10, etc </w:t>
      </w:r>
      <w:r w:rsidRPr="00BE2952">
        <w:rPr>
          <w:rFonts w:cs="Arial"/>
          <w:color w:val="auto"/>
          <w:szCs w:val="22"/>
          <w:u w:val="single"/>
          <w:lang w:val="pt-PT"/>
        </w:rPr>
        <w:t>árvores mais grossas</w:t>
      </w:r>
      <w:r w:rsidR="002B53AD" w:rsidRPr="00BE2952">
        <w:rPr>
          <w:rFonts w:cs="Arial"/>
          <w:color w:val="auto"/>
          <w:szCs w:val="22"/>
          <w:u w:val="single"/>
          <w:lang w:val="pt-PT"/>
        </w:rPr>
        <w:t xml:space="preserve"> </w:t>
      </w:r>
      <w:r w:rsidRPr="00BE2952">
        <w:rPr>
          <w:rFonts w:cs="Arial"/>
          <w:color w:val="auto"/>
          <w:szCs w:val="22"/>
          <w:u w:val="single"/>
          <w:lang w:val="pt-PT"/>
        </w:rPr>
        <w:t>por espécie</w:t>
      </w:r>
      <w:r w:rsidRPr="00BE2952">
        <w:rPr>
          <w:rFonts w:cs="Arial"/>
          <w:color w:val="auto"/>
          <w:szCs w:val="22"/>
          <w:lang w:val="pt-PT"/>
        </w:rPr>
        <w:t xml:space="preserve"> nas parcelas de 500 m</w:t>
      </w:r>
      <w:r w:rsidRPr="00BE2952">
        <w:rPr>
          <w:rFonts w:cs="Arial"/>
          <w:color w:val="auto"/>
          <w:szCs w:val="22"/>
          <w:vertAlign w:val="superscript"/>
          <w:lang w:val="pt-PT"/>
        </w:rPr>
        <w:t>2</w:t>
      </w:r>
      <w:r w:rsidR="002B53AD" w:rsidRPr="00BE2952">
        <w:rPr>
          <w:rFonts w:cs="Arial"/>
          <w:color w:val="auto"/>
          <w:szCs w:val="22"/>
          <w:lang w:val="pt-PT"/>
        </w:rPr>
        <w:t>, 1000 m</w:t>
      </w:r>
      <w:r w:rsidR="002B53AD" w:rsidRPr="00BE2952">
        <w:rPr>
          <w:rFonts w:cs="Arial"/>
          <w:color w:val="auto"/>
          <w:szCs w:val="22"/>
          <w:vertAlign w:val="superscript"/>
          <w:lang w:val="pt-PT"/>
        </w:rPr>
        <w:t>2</w:t>
      </w:r>
      <w:r w:rsidR="002B53AD" w:rsidRPr="00BE2952">
        <w:rPr>
          <w:rFonts w:cs="Arial"/>
          <w:color w:val="auto"/>
          <w:szCs w:val="22"/>
          <w:lang w:val="pt-PT"/>
        </w:rPr>
        <w:t xml:space="preserve"> etc, respetivamente.</w:t>
      </w:r>
      <w:r w:rsidRPr="00BE2952">
        <w:rPr>
          <w:rFonts w:cs="Arial"/>
          <w:color w:val="auto"/>
          <w:szCs w:val="22"/>
          <w:lang w:val="pt-PT"/>
        </w:rPr>
        <w:t xml:space="preserve"> </w:t>
      </w:r>
      <w:r w:rsidR="002B53AD" w:rsidRPr="00BE2952">
        <w:rPr>
          <w:rFonts w:cs="Arial"/>
          <w:color w:val="auto"/>
          <w:szCs w:val="22"/>
          <w:lang w:val="pt-PT"/>
        </w:rPr>
        <w:t>As árvores selecionadas não devem ser anómalas quanto à sua conformação (bifurcadas, curvatura basal, tronco torto, inclinadas, tombadas, com a ponta partida, quebrada ou seca), relativamente às outras do povoamento.</w:t>
      </w:r>
    </w:p>
    <w:p w:rsidR="002B53AD" w:rsidRDefault="002B53AD" w:rsidP="00BE2952">
      <w:pPr>
        <w:rPr>
          <w:rFonts w:cs="Arial"/>
          <w:color w:val="auto"/>
          <w:szCs w:val="22"/>
          <w:lang w:val="pt-PT"/>
        </w:rPr>
      </w:pPr>
      <w:r w:rsidRPr="00BE2952">
        <w:rPr>
          <w:rFonts w:cs="Arial"/>
          <w:b/>
          <w:color w:val="auto"/>
          <w:szCs w:val="22"/>
          <w:lang w:val="pt-PT" w:eastAsia="ar-SA"/>
        </w:rPr>
        <w:t>Árvores modelo:</w:t>
      </w:r>
      <w:r w:rsidRPr="00BE2952">
        <w:rPr>
          <w:rFonts w:cs="Arial"/>
          <w:color w:val="auto"/>
          <w:szCs w:val="22"/>
          <w:lang w:val="pt-PT"/>
        </w:rPr>
        <w:t xml:space="preserve"> neste caso particular todas as árvores serão consideradas árvores amostra.</w:t>
      </w:r>
    </w:p>
    <w:p w:rsidR="00F570BD" w:rsidRDefault="00F570BD" w:rsidP="00F570BD">
      <w:pPr>
        <w:pStyle w:val="Heading2"/>
      </w:pPr>
      <w:bookmarkStart w:id="120" w:name="_Toc117306969"/>
      <w:bookmarkStart w:id="121" w:name="_Toc117307133"/>
      <w:bookmarkStart w:id="122" w:name="_Toc117307282"/>
      <w:bookmarkStart w:id="123" w:name="_Toc117307442"/>
      <w:bookmarkStart w:id="124" w:name="_Toc117307494"/>
      <w:bookmarkStart w:id="125" w:name="_heading=h.2xcytpi" w:colFirst="0" w:colLast="0"/>
      <w:bookmarkStart w:id="126" w:name="_Toc136243904"/>
      <w:bookmarkStart w:id="127" w:name="_Toc9656948"/>
      <w:bookmarkEnd w:id="120"/>
      <w:bookmarkEnd w:id="121"/>
      <w:bookmarkEnd w:id="122"/>
      <w:bookmarkEnd w:id="123"/>
      <w:bookmarkEnd w:id="124"/>
      <w:bookmarkEnd w:id="125"/>
      <w:r>
        <w:t>Medições a efetuar</w:t>
      </w:r>
      <w:bookmarkEnd w:id="126"/>
    </w:p>
    <w:p w:rsidR="00F570BD" w:rsidRPr="00BE2952" w:rsidRDefault="00F570BD" w:rsidP="00F570BD">
      <w:pPr>
        <w:rPr>
          <w:color w:val="auto"/>
          <w:lang w:val="pt-PT"/>
        </w:rPr>
      </w:pPr>
      <w:r w:rsidRPr="00BE2952">
        <w:rPr>
          <w:color w:val="auto"/>
          <w:lang w:val="pt-PT"/>
        </w:rPr>
        <w:t>As árvores devem ser numeradas (</w:t>
      </w:r>
      <w:r w:rsidRPr="00BE2952">
        <w:rPr>
          <w:i/>
          <w:color w:val="auto"/>
          <w:lang w:val="pt-PT"/>
        </w:rPr>
        <w:t>id_arv/id_vara</w:t>
      </w:r>
      <w:r w:rsidRPr="00BE2952">
        <w:rPr>
          <w:color w:val="auto"/>
          <w:lang w:val="pt-PT"/>
        </w:rPr>
        <w:t xml:space="preserve">) na ficha de campo e a espécie identificada (Cod #1 ou Cod #5). </w:t>
      </w:r>
      <w:r w:rsidR="0070238C">
        <w:rPr>
          <w:color w:val="auto"/>
          <w:lang w:val="pt-PT"/>
        </w:rPr>
        <w:t xml:space="preserve">A numeração deve ser sequencial independentemente da espécie. </w:t>
      </w:r>
      <w:r w:rsidRPr="00BE2952">
        <w:rPr>
          <w:color w:val="auto"/>
          <w:lang w:val="pt-PT"/>
        </w:rPr>
        <w:t>Para árvores que apresentem diâmetros muito grandes, deve assinalar-se na respetiva coluna se a medição se refere aos diâmetros (</w:t>
      </w:r>
      <w:r w:rsidRPr="00BE2952">
        <w:rPr>
          <w:i/>
          <w:color w:val="auto"/>
          <w:lang w:val="pt-PT"/>
        </w:rPr>
        <w:t>d</w:t>
      </w:r>
      <w:r w:rsidRPr="00BE2952">
        <w:rPr>
          <w:color w:val="auto"/>
          <w:lang w:val="pt-PT"/>
        </w:rPr>
        <w:t>) ou às circunferências à altura do peito (</w:t>
      </w:r>
      <w:r w:rsidRPr="00BE2952">
        <w:rPr>
          <w:i/>
          <w:color w:val="auto"/>
          <w:lang w:val="pt-PT"/>
        </w:rPr>
        <w:t>c</w:t>
      </w:r>
      <w:r w:rsidRPr="00BE2952">
        <w:rPr>
          <w:color w:val="auto"/>
          <w:lang w:val="pt-PT"/>
        </w:rPr>
        <w:t xml:space="preserve">) e os valores registados em centímetros. No caso de </w:t>
      </w:r>
      <w:r w:rsidR="0070238C">
        <w:rPr>
          <w:color w:val="auto"/>
          <w:lang w:val="pt-PT"/>
        </w:rPr>
        <w:t xml:space="preserve">se optar por medir </w:t>
      </w:r>
      <w:r w:rsidRPr="00BE2952">
        <w:rPr>
          <w:color w:val="auto"/>
          <w:lang w:val="pt-PT"/>
        </w:rPr>
        <w:t xml:space="preserve">o diâmetro </w:t>
      </w:r>
      <w:r w:rsidR="0070238C">
        <w:rPr>
          <w:color w:val="auto"/>
          <w:lang w:val="pt-PT"/>
        </w:rPr>
        <w:t xml:space="preserve">a medição deve </w:t>
      </w:r>
      <w:r w:rsidRPr="00BE2952">
        <w:rPr>
          <w:color w:val="auto"/>
          <w:lang w:val="pt-PT"/>
        </w:rPr>
        <w:t xml:space="preserve">ser </w:t>
      </w:r>
      <w:r w:rsidR="0070238C">
        <w:rPr>
          <w:color w:val="auto"/>
          <w:lang w:val="pt-PT"/>
        </w:rPr>
        <w:t>feita</w:t>
      </w:r>
      <w:r w:rsidR="0070238C" w:rsidRPr="00BE2952">
        <w:rPr>
          <w:color w:val="auto"/>
          <w:lang w:val="pt-PT"/>
        </w:rPr>
        <w:t xml:space="preserve"> </w:t>
      </w:r>
      <w:r w:rsidRPr="00BE2952">
        <w:rPr>
          <w:color w:val="auto"/>
          <w:lang w:val="pt-PT"/>
        </w:rPr>
        <w:t xml:space="preserve">com </w:t>
      </w:r>
      <w:r w:rsidR="0070238C">
        <w:rPr>
          <w:color w:val="auto"/>
          <w:lang w:val="pt-PT"/>
        </w:rPr>
        <w:t xml:space="preserve">o braço da </w:t>
      </w:r>
      <w:r w:rsidRPr="00BE2952">
        <w:rPr>
          <w:color w:val="auto"/>
          <w:lang w:val="pt-PT"/>
        </w:rPr>
        <w:t xml:space="preserve">suta </w:t>
      </w:r>
      <w:r w:rsidR="0070238C">
        <w:rPr>
          <w:color w:val="auto"/>
          <w:lang w:val="pt-PT"/>
        </w:rPr>
        <w:t>a apontar</w:t>
      </w:r>
      <w:r w:rsidRPr="00BE2952">
        <w:rPr>
          <w:color w:val="auto"/>
          <w:lang w:val="pt-PT"/>
        </w:rPr>
        <w:t xml:space="preserve"> para o centro da parcela. No caso das </w:t>
      </w:r>
      <w:r w:rsidRPr="00BE2952">
        <w:rPr>
          <w:b/>
          <w:color w:val="auto"/>
          <w:lang w:val="pt-PT"/>
        </w:rPr>
        <w:t>talhadias</w:t>
      </w:r>
      <w:r w:rsidRPr="00BE2952">
        <w:rPr>
          <w:color w:val="auto"/>
          <w:lang w:val="pt-PT"/>
        </w:rPr>
        <w:t>, a altura de 1.30 m deverá ser definida a partir do centro da touça. As diferentes alturas devem ser registadas em metros (</w:t>
      </w:r>
      <w:r w:rsidRPr="00BE2952">
        <w:rPr>
          <w:b/>
          <w:color w:val="auto"/>
          <w:lang w:val="pt-PT"/>
        </w:rPr>
        <w:t xml:space="preserve">Figura </w:t>
      </w:r>
      <w:r w:rsidR="0070238C">
        <w:rPr>
          <w:b/>
          <w:color w:val="auto"/>
          <w:lang w:val="pt-PT"/>
        </w:rPr>
        <w:t>8</w:t>
      </w:r>
      <w:r w:rsidRPr="00BE2952">
        <w:rPr>
          <w:color w:val="auto"/>
          <w:lang w:val="pt-PT"/>
        </w:rPr>
        <w:t>). Todas as medições devem realizar-se com precisão centesimal. No caso de se ter verificado desbaste, devem medir-se os diâmetros de todos os cepos e atribuir-se o respetivo código de árvore (Cod #2).</w:t>
      </w:r>
    </w:p>
    <w:p w:rsidR="00F570BD" w:rsidRPr="00F570BD" w:rsidRDefault="00F570BD" w:rsidP="00F570BD">
      <w:pPr>
        <w:rPr>
          <w:color w:val="000000"/>
          <w:lang w:val="pt-PT"/>
        </w:rPr>
      </w:pPr>
    </w:p>
    <w:tbl>
      <w:tblPr>
        <w:tblW w:w="8931" w:type="dxa"/>
        <w:tblLayout w:type="fixed"/>
        <w:tblLook w:val="0400" w:firstRow="0" w:lastRow="0" w:firstColumn="0" w:lastColumn="0" w:noHBand="0" w:noVBand="1"/>
      </w:tblPr>
      <w:tblGrid>
        <w:gridCol w:w="1134"/>
        <w:gridCol w:w="2410"/>
        <w:gridCol w:w="1985"/>
        <w:gridCol w:w="1701"/>
        <w:gridCol w:w="1701"/>
      </w:tblGrid>
      <w:tr w:rsidR="00F570BD" w:rsidRPr="0009233E" w:rsidTr="00F0750F">
        <w:trPr>
          <w:trHeight w:val="1320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570BD" w:rsidRPr="00F570BD" w:rsidRDefault="00F570BD" w:rsidP="00BC34F9">
            <w:pPr>
              <w:spacing w:before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lang w:val="pt-PT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Pr="00F570BD" w:rsidRDefault="00F570BD" w:rsidP="00BC34F9">
            <w:pPr>
              <w:spacing w:before="0" w:line="240" w:lineRule="auto"/>
              <w:jc w:val="center"/>
              <w:rPr>
                <w:b/>
                <w:color w:val="000000"/>
                <w:sz w:val="20"/>
                <w:lang w:val="pt-PT"/>
              </w:rPr>
            </w:pPr>
            <w:r w:rsidRPr="00F570BD">
              <w:rPr>
                <w:b/>
                <w:color w:val="000000"/>
                <w:sz w:val="20"/>
                <w:lang w:val="pt-PT"/>
              </w:rPr>
              <w:t>Sobreiro, outros carvalhos (em alto fuste) e outras espécies (</w:t>
            </w:r>
            <w:r w:rsidRPr="00F570BD">
              <w:rPr>
                <w:b/>
                <w:i/>
                <w:color w:val="000000"/>
                <w:sz w:val="20"/>
                <w:lang w:val="pt-PT"/>
              </w:rPr>
              <w:t xml:space="preserve">Olea </w:t>
            </w:r>
            <w:r w:rsidRPr="00F570BD">
              <w:rPr>
                <w:b/>
                <w:color w:val="000000"/>
                <w:sz w:val="20"/>
                <w:lang w:val="pt-PT"/>
              </w:rPr>
              <w:t>spp.)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Pr="00F570BD" w:rsidRDefault="00F570BD" w:rsidP="00BC34F9">
            <w:pPr>
              <w:spacing w:before="0" w:line="240" w:lineRule="auto"/>
              <w:jc w:val="center"/>
              <w:rPr>
                <w:b/>
                <w:color w:val="000000"/>
                <w:sz w:val="20"/>
                <w:lang w:val="pt-PT"/>
              </w:rPr>
            </w:pPr>
            <w:r w:rsidRPr="00F570BD">
              <w:rPr>
                <w:b/>
                <w:color w:val="000000"/>
                <w:sz w:val="20"/>
                <w:lang w:val="pt-PT"/>
              </w:rPr>
              <w:t xml:space="preserve">Eucalipto e restantes folhosas </w:t>
            </w:r>
            <w:r w:rsidRPr="00F570BD">
              <w:rPr>
                <w:b/>
                <w:color w:val="000000"/>
                <w:sz w:val="18"/>
                <w:szCs w:val="18"/>
                <w:lang w:val="pt-PT"/>
              </w:rPr>
              <w:t>(incluindo carvalhos e castanheiros em talhadia)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b/>
                <w:color w:val="000000"/>
                <w:sz w:val="20"/>
              </w:rPr>
            </w:pPr>
            <w:r>
              <w:rPr>
                <w:b/>
                <w:color w:val="000000"/>
                <w:sz w:val="20"/>
              </w:rPr>
              <w:t>Pinheiro</w:t>
            </w:r>
            <w:r w:rsidR="00F0750F">
              <w:rPr>
                <w:b/>
                <w:color w:val="000000"/>
                <w:sz w:val="20"/>
              </w:rPr>
              <w:t>-</w:t>
            </w:r>
            <w:r>
              <w:rPr>
                <w:b/>
                <w:color w:val="000000"/>
                <w:sz w:val="20"/>
              </w:rPr>
              <w:t>manso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Pr="00F570BD" w:rsidRDefault="00F570BD" w:rsidP="00BC34F9">
            <w:pPr>
              <w:spacing w:before="0" w:line="240" w:lineRule="auto"/>
              <w:jc w:val="center"/>
              <w:rPr>
                <w:b/>
                <w:color w:val="000000"/>
                <w:sz w:val="20"/>
                <w:lang w:val="pt-PT"/>
              </w:rPr>
            </w:pPr>
            <w:r w:rsidRPr="00F570BD">
              <w:rPr>
                <w:b/>
                <w:color w:val="000000"/>
                <w:sz w:val="20"/>
                <w:lang w:val="pt-PT"/>
              </w:rPr>
              <w:t>Pinheiro</w:t>
            </w:r>
            <w:r w:rsidR="00F0750F">
              <w:rPr>
                <w:b/>
                <w:color w:val="000000"/>
                <w:sz w:val="20"/>
                <w:lang w:val="pt-PT"/>
              </w:rPr>
              <w:t>-</w:t>
            </w:r>
            <w:r w:rsidRPr="00F570BD">
              <w:rPr>
                <w:b/>
                <w:color w:val="000000"/>
                <w:sz w:val="20"/>
                <w:lang w:val="pt-PT"/>
              </w:rPr>
              <w:t>bravo e restantes resinosas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d ou c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d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cepo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h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h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copa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h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f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h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b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h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cepo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sdt>
        <w:sdtPr>
          <w:tag w:val="goog_rdk_29"/>
          <w:id w:val="-419481485"/>
        </w:sdtPr>
        <w:sdtContent>
          <w:tr w:rsidR="00F570BD" w:rsidTr="00F0750F">
            <w:trPr>
              <w:trHeight w:val="288"/>
            </w:trPr>
            <w:tc>
              <w:tcPr>
                <w:tcW w:w="1134" w:type="dxa"/>
                <w:tcBorders>
                  <w:top w:val="nil"/>
                  <w:left w:val="nil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  <w:vAlign w:val="center"/>
              </w:tcPr>
              <w:sdt>
                <w:sdtPr>
                  <w:tag w:val="goog_rdk_31"/>
                  <w:id w:val="49731828"/>
                </w:sdtPr>
                <w:sdtContent>
                  <w:p w:rsidR="00F570BD" w:rsidRDefault="0009233E" w:rsidP="00BC34F9">
                    <w:pPr>
                      <w:spacing w:before="0" w:line="240" w:lineRule="auto"/>
                      <w:rPr>
                        <w:b/>
                        <w:i/>
                        <w:color w:val="000000"/>
                        <w:sz w:val="20"/>
                      </w:rPr>
                    </w:pPr>
                    <w:sdt>
                      <w:sdtPr>
                        <w:tag w:val="goog_rdk_30"/>
                        <w:id w:val="-77518313"/>
                      </w:sdtPr>
                      <w:sdtContent>
                        <w:r w:rsidR="00F570BD">
                          <w:rPr>
                            <w:b/>
                            <w:i/>
                            <w:color w:val="000000"/>
                            <w:sz w:val="20"/>
                          </w:rPr>
                          <w:t>hdesc*</w:t>
                        </w:r>
                      </w:sdtContent>
                    </w:sdt>
                  </w:p>
                </w:sdtContent>
              </w:sdt>
            </w:tc>
            <w:tc>
              <w:tcPr>
                <w:tcW w:w="2410" w:type="dxa"/>
                <w:tcBorders>
                  <w:top w:val="nil"/>
                  <w:left w:val="nil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  <w:vAlign w:val="center"/>
              </w:tcPr>
              <w:sdt>
                <w:sdtPr>
                  <w:tag w:val="goog_rdk_33"/>
                  <w:id w:val="-1701154298"/>
                </w:sdtPr>
                <w:sdtContent>
                  <w:p w:rsidR="00F570BD" w:rsidRDefault="0009233E" w:rsidP="00BC34F9">
                    <w:pPr>
                      <w:spacing w:before="0" w:line="240" w:lineRule="auto"/>
                      <w:jc w:val="center"/>
                      <w:rPr>
                        <w:color w:val="000000"/>
                      </w:rPr>
                    </w:pPr>
                    <w:sdt>
                      <w:sdtPr>
                        <w:tag w:val="goog_rdk_32"/>
                        <w:id w:val="2043936542"/>
                      </w:sdtPr>
                      <w:sdtContent>
                        <w:r w:rsidR="00F570BD">
                          <w:rPr>
                            <w:color w:val="000000"/>
                          </w:rPr>
                          <w:t>x</w:t>
                        </w:r>
                      </w:sdtContent>
                    </w:sdt>
                  </w:p>
                </w:sdtContent>
              </w:sdt>
            </w:tc>
            <w:tc>
              <w:tcPr>
                <w:tcW w:w="1985" w:type="dxa"/>
                <w:tcBorders>
                  <w:top w:val="nil"/>
                  <w:left w:val="nil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  <w:vAlign w:val="center"/>
              </w:tcPr>
              <w:sdt>
                <w:sdtPr>
                  <w:tag w:val="goog_rdk_35"/>
                  <w:id w:val="583109536"/>
                </w:sdtPr>
                <w:sdtContent>
                  <w:p w:rsidR="00F570BD" w:rsidRDefault="0009233E" w:rsidP="00BC34F9">
                    <w:pPr>
                      <w:spacing w:before="0" w:line="240" w:lineRule="auto"/>
                      <w:jc w:val="center"/>
                      <w:rPr>
                        <w:color w:val="000000"/>
                      </w:rPr>
                    </w:pPr>
                    <w:sdt>
                      <w:sdtPr>
                        <w:tag w:val="goog_rdk_34"/>
                        <w:id w:val="-1509057302"/>
                      </w:sdtPr>
                      <w:sdtContent>
                        <w:r w:rsidR="00F570BD">
                          <w:rPr>
                            <w:color w:val="000000"/>
                          </w:rPr>
                          <w:t>-</w:t>
                        </w:r>
                      </w:sdtContent>
                    </w:sdt>
                  </w:p>
                </w:sdtContent>
              </w:sdt>
            </w:tc>
            <w:tc>
              <w:tcPr>
                <w:tcW w:w="1701" w:type="dxa"/>
                <w:tcBorders>
                  <w:top w:val="nil"/>
                  <w:left w:val="nil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  <w:vAlign w:val="center"/>
              </w:tcPr>
              <w:sdt>
                <w:sdtPr>
                  <w:tag w:val="goog_rdk_37"/>
                  <w:id w:val="1019658616"/>
                </w:sdtPr>
                <w:sdtContent>
                  <w:p w:rsidR="00F570BD" w:rsidRDefault="0009233E" w:rsidP="00BC34F9">
                    <w:pPr>
                      <w:spacing w:before="0" w:line="240" w:lineRule="auto"/>
                      <w:jc w:val="center"/>
                      <w:rPr>
                        <w:color w:val="000000"/>
                      </w:rPr>
                    </w:pPr>
                    <w:sdt>
                      <w:sdtPr>
                        <w:tag w:val="goog_rdk_36"/>
                        <w:id w:val="-507294084"/>
                      </w:sdtPr>
                      <w:sdtContent>
                        <w:r w:rsidR="00F570BD">
                          <w:rPr>
                            <w:color w:val="000000"/>
                          </w:rPr>
                          <w:t>-</w:t>
                        </w:r>
                      </w:sdtContent>
                    </w:sdt>
                  </w:p>
                </w:sdtContent>
              </w:sdt>
            </w:tc>
            <w:tc>
              <w:tcPr>
                <w:tcW w:w="1701" w:type="dxa"/>
                <w:tcBorders>
                  <w:top w:val="nil"/>
                  <w:left w:val="nil"/>
                  <w:bottom w:val="single" w:sz="4" w:space="0" w:color="000000"/>
                  <w:right w:val="nil"/>
                </w:tcBorders>
                <w:shd w:val="clear" w:color="auto" w:fill="auto"/>
                <w:vAlign w:val="center"/>
              </w:tcPr>
              <w:sdt>
                <w:sdtPr>
                  <w:tag w:val="goog_rdk_39"/>
                  <w:id w:val="-1182358382"/>
                </w:sdtPr>
                <w:sdtContent>
                  <w:p w:rsidR="00F570BD" w:rsidRDefault="0009233E" w:rsidP="00BC34F9">
                    <w:pPr>
                      <w:spacing w:before="0" w:line="240" w:lineRule="auto"/>
                      <w:jc w:val="center"/>
                      <w:rPr>
                        <w:color w:val="000000"/>
                      </w:rPr>
                    </w:pPr>
                    <w:sdt>
                      <w:sdtPr>
                        <w:tag w:val="goog_rdk_38"/>
                        <w:id w:val="-1937057586"/>
                      </w:sdtPr>
                      <w:sdtContent>
                        <w:r w:rsidR="00F570BD">
                          <w:rPr>
                            <w:color w:val="000000"/>
                          </w:rPr>
                          <w:t>-</w:t>
                        </w:r>
                      </w:sdtContent>
                    </w:sdt>
                  </w:p>
                </w:sdtContent>
              </w:sdt>
            </w:tc>
          </w:tr>
        </w:sdtContent>
      </w:sdt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F570BD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n</w:t>
            </w:r>
            <w:r w:rsidRPr="00F570BD">
              <w:rPr>
                <w:b/>
                <w:i/>
                <w:color w:val="000000"/>
                <w:sz w:val="20"/>
                <w:vertAlign w:val="subscript"/>
              </w:rPr>
              <w:t>p</w:t>
            </w:r>
            <w:r>
              <w:rPr>
                <w:b/>
                <w:i/>
                <w:color w:val="000000"/>
                <w:sz w:val="20"/>
              </w:rPr>
              <w:t>*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3"/>
              <w:id w:val="-2070880816"/>
            </w:sdtPr>
            <w:sdtContent>
              <w:p w:rsidR="00F570BD" w:rsidRDefault="0009233E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2"/>
                    <w:id w:val="-501584783"/>
                  </w:sdtPr>
                  <w:sdtContent>
                    <w:r w:rsidR="00F570BD">
                      <w:rPr>
                        <w:color w:val="000000"/>
                      </w:rPr>
                      <w:t>x</w:t>
                    </w:r>
                  </w:sdtContent>
                </w:sdt>
              </w:p>
            </w:sdtContent>
          </w:sdt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5"/>
              <w:id w:val="-2065865850"/>
            </w:sdtPr>
            <w:sdtContent>
              <w:p w:rsidR="00F570BD" w:rsidRDefault="0009233E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4"/>
                    <w:id w:val="1396857837"/>
                  </w:sdtPr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p>
            </w:sdtContent>
          </w:sdt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7"/>
              <w:id w:val="-330756604"/>
            </w:sdtPr>
            <w:sdtContent>
              <w:p w:rsidR="00F570BD" w:rsidRDefault="0009233E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6"/>
                    <w:id w:val="124894799"/>
                  </w:sdtPr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p>
            </w:sdtContent>
          </w:sdt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09233E" w:rsidP="00F570BD">
            <w:pPr>
              <w:spacing w:before="0" w:line="240" w:lineRule="auto"/>
              <w:jc w:val="center"/>
              <w:rPr>
                <w:color w:val="000000"/>
              </w:rPr>
            </w:pPr>
            <w:sdt>
              <w:sdtPr>
                <w:tag w:val="goog_rdk_39"/>
                <w:id w:val="1331868980"/>
              </w:sdtPr>
              <w:sdtContent>
                <w:sdt>
                  <w:sdtPr>
                    <w:tag w:val="goog_rdk_38"/>
                    <w:id w:val="-408311058"/>
                  </w:sdtPr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sdtContent>
            </w:sdt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F570BD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n</w:t>
            </w:r>
            <w:r w:rsidRPr="00F570BD">
              <w:rPr>
                <w:b/>
                <w:i/>
                <w:color w:val="000000"/>
                <w:sz w:val="20"/>
                <w:vertAlign w:val="subscript"/>
              </w:rPr>
              <w:t>pd</w:t>
            </w:r>
            <w:r>
              <w:rPr>
                <w:b/>
                <w:i/>
                <w:color w:val="000000"/>
                <w:sz w:val="20"/>
              </w:rPr>
              <w:t>*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3"/>
              <w:id w:val="1871879728"/>
            </w:sdtPr>
            <w:sdtContent>
              <w:p w:rsidR="00F570BD" w:rsidRDefault="0009233E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2"/>
                    <w:id w:val="-186139444"/>
                  </w:sdtPr>
                  <w:sdtContent>
                    <w:r w:rsidR="00F570BD">
                      <w:rPr>
                        <w:color w:val="000000"/>
                      </w:rPr>
                      <w:t>x</w:t>
                    </w:r>
                  </w:sdtContent>
                </w:sdt>
              </w:p>
            </w:sdtContent>
          </w:sdt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5"/>
              <w:id w:val="1080482472"/>
            </w:sdtPr>
            <w:sdtContent>
              <w:p w:rsidR="00F570BD" w:rsidRDefault="0009233E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4"/>
                    <w:id w:val="-937208977"/>
                  </w:sdtPr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p>
            </w:sdtContent>
          </w:sdt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7"/>
              <w:id w:val="-1977979363"/>
            </w:sdtPr>
            <w:sdtContent>
              <w:p w:rsidR="00F570BD" w:rsidRDefault="0009233E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6"/>
                    <w:id w:val="-1292276328"/>
                  </w:sdtPr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p>
            </w:sdtContent>
          </w:sdt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09233E" w:rsidP="00F570BD">
            <w:pPr>
              <w:spacing w:before="0" w:line="240" w:lineRule="auto"/>
              <w:jc w:val="center"/>
              <w:rPr>
                <w:color w:val="000000"/>
              </w:rPr>
            </w:pPr>
            <w:sdt>
              <w:sdtPr>
                <w:tag w:val="goog_rdk_39"/>
                <w:id w:val="1527439808"/>
              </w:sdtPr>
              <w:sdtContent>
                <w:sdt>
                  <w:sdtPr>
                    <w:tag w:val="goog_rdk_38"/>
                    <w:id w:val="-236334394"/>
                  </w:sdtPr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sdtContent>
            </w:sdt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anodesc*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ecort*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n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v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F570BD" w:rsidRPr="0009233E" w:rsidTr="00BC34F9">
        <w:trPr>
          <w:trHeight w:val="288"/>
        </w:trPr>
        <w:tc>
          <w:tcPr>
            <w:tcW w:w="8931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Pr="00F570BD" w:rsidRDefault="00F570BD" w:rsidP="00F570BD">
            <w:pPr>
              <w:spacing w:before="0" w:line="240" w:lineRule="auto"/>
              <w:rPr>
                <w:i/>
                <w:color w:val="000000"/>
                <w:sz w:val="18"/>
                <w:szCs w:val="18"/>
                <w:lang w:val="pt-PT"/>
              </w:rPr>
            </w:pPr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 xml:space="preserve">Diâmetro, ou circunferência, à altura do peito (d ou c), Diâmetro do cepo (dcepo), Altura total (h), Altura da base da copa ou altura do 1º verticilo com ¾ dos ramos com folhas verdes (hcopa), Altura do fuste ou altura onde o tronco começa a alargar (hf), Altura da bifurcação ou altura de onde saem as pernadas (hb), Altura do cepo (hcepo), Altura de descortiçamento (hdesc), </w:t>
            </w:r>
            <w:r>
              <w:rPr>
                <w:i/>
                <w:color w:val="000000"/>
                <w:sz w:val="18"/>
                <w:szCs w:val="18"/>
                <w:lang w:val="pt-PT"/>
              </w:rPr>
              <w:t>Número de pernadas (n</w:t>
            </w:r>
            <w:r w:rsidRPr="00F570BD">
              <w:rPr>
                <w:i/>
                <w:color w:val="000000"/>
                <w:sz w:val="18"/>
                <w:szCs w:val="18"/>
                <w:vertAlign w:val="subscript"/>
                <w:lang w:val="pt-PT"/>
              </w:rPr>
              <w:t>p</w:t>
            </w:r>
            <w:r>
              <w:rPr>
                <w:i/>
                <w:color w:val="000000"/>
                <w:sz w:val="18"/>
                <w:szCs w:val="18"/>
                <w:lang w:val="pt-PT"/>
              </w:rPr>
              <w:t>), Número de pernadas descortiçadas (n</w:t>
            </w:r>
            <w:r w:rsidRPr="00F570BD">
              <w:rPr>
                <w:i/>
                <w:color w:val="000000"/>
                <w:sz w:val="18"/>
                <w:szCs w:val="18"/>
                <w:vertAlign w:val="subscript"/>
                <w:lang w:val="pt-PT"/>
              </w:rPr>
              <w:t>pd</w:t>
            </w:r>
            <w:r>
              <w:rPr>
                <w:i/>
                <w:color w:val="000000"/>
                <w:sz w:val="18"/>
                <w:szCs w:val="18"/>
                <w:lang w:val="pt-PT"/>
              </w:rPr>
              <w:t xml:space="preserve">), </w:t>
            </w:r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Ano de descortiçamento 4 dígitos (anodesc), Espessura da cortiça ao nível do peito (ecort), em centímetros; nº de total de varas com dap≥2.5 cm (nv) da respetiva touça (nv); *só para sobreiro</w:t>
            </w:r>
          </w:p>
        </w:tc>
      </w:tr>
    </w:tbl>
    <w:p w:rsidR="00F570BD" w:rsidRDefault="00F570BD" w:rsidP="00F570BD">
      <w:r>
        <w:rPr>
          <w:noProof/>
          <w:lang w:eastAsia="en-US"/>
        </w:rPr>
        <w:drawing>
          <wp:inline distT="0" distB="0" distL="0" distR="0" wp14:anchorId="0EF199B3" wp14:editId="65A2276A">
            <wp:extent cx="5728916" cy="2745106"/>
            <wp:effectExtent l="0" t="0" r="0" b="0"/>
            <wp:docPr id="143429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24"/>
                    <a:srcRect l="2604" t="6666" r="3802" b="13610"/>
                    <a:stretch>
                      <a:fillRect/>
                    </a:stretch>
                  </pic:blipFill>
                  <pic:spPr>
                    <a:xfrm>
                      <a:off x="0" y="0"/>
                      <a:ext cx="5728916" cy="27451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0238C" w:rsidRPr="008779B9" w:rsidRDefault="0070238C" w:rsidP="0070238C">
      <w:pPr>
        <w:pStyle w:val="Caption"/>
      </w:pPr>
      <w:bookmarkStart w:id="128" w:name="_Toc104825216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6</w:t>
      </w:r>
      <w:r>
        <w:rPr>
          <w:noProof/>
        </w:rPr>
        <w:fldChar w:fldCharType="end"/>
      </w:r>
      <w:r w:rsidRPr="00F0750F">
        <w:t xml:space="preserve">. </w:t>
      </w:r>
      <w:r w:rsidRPr="00F570BD">
        <w:rPr>
          <w:color w:val="000000"/>
        </w:rPr>
        <w:t xml:space="preserve">Exemplos das medições a realizar para </w:t>
      </w:r>
      <w:r>
        <w:rPr>
          <w:color w:val="000000"/>
        </w:rPr>
        <w:t>sobreiro e pinheiro manso</w:t>
      </w:r>
      <w:bookmarkEnd w:id="128"/>
    </w:p>
    <w:p w:rsidR="00F570BD" w:rsidRPr="00F570BD" w:rsidRDefault="00F570BD" w:rsidP="00BE2952">
      <w:pPr>
        <w:rPr>
          <w:color w:val="000000"/>
          <w:lang w:val="pt-PT"/>
        </w:rPr>
      </w:pPr>
      <w:r w:rsidRPr="00F570BD">
        <w:rPr>
          <w:color w:val="000000"/>
          <w:lang w:val="pt-PT"/>
        </w:rPr>
        <w:t>No caso de a árvore ser bifurcada seguem-se as seguintes regras (</w:t>
      </w:r>
      <w:r w:rsidRPr="00F570BD">
        <w:rPr>
          <w:b/>
          <w:color w:val="000000"/>
          <w:lang w:val="pt-PT"/>
        </w:rPr>
        <w:t xml:space="preserve">Figura </w:t>
      </w:r>
      <w:r w:rsidR="0070238C">
        <w:rPr>
          <w:b/>
          <w:color w:val="000000"/>
          <w:lang w:val="pt-PT"/>
        </w:rPr>
        <w:t>9</w:t>
      </w:r>
      <w:r w:rsidRPr="00F570BD">
        <w:rPr>
          <w:color w:val="000000"/>
          <w:lang w:val="pt-PT"/>
        </w:rPr>
        <w:t>):</w:t>
      </w:r>
    </w:p>
    <w:p w:rsidR="00F570BD" w:rsidRPr="00F570BD" w:rsidRDefault="00F570BD" w:rsidP="00BE2952">
      <w:pPr>
        <w:numPr>
          <w:ilvl w:val="0"/>
          <w:numId w:val="38"/>
        </w:numPr>
        <w:ind w:left="714" w:hanging="357"/>
        <w:rPr>
          <w:color w:val="000000"/>
          <w:lang w:val="pt-PT"/>
        </w:rPr>
      </w:pPr>
      <w:r w:rsidRPr="00F570BD">
        <w:rPr>
          <w:color w:val="000000"/>
          <w:lang w:val="pt-PT"/>
        </w:rPr>
        <w:t>Se a bifurcação ocorrer a uma altura superior a 1.30 m a árvore mede-se como se não estivesse bifurcada registando-se apenas o respetivo código de forma (Cod #3).</w:t>
      </w:r>
    </w:p>
    <w:p w:rsidR="00F570BD" w:rsidRPr="00F570BD" w:rsidRDefault="00F570BD" w:rsidP="00BE2952">
      <w:pPr>
        <w:numPr>
          <w:ilvl w:val="0"/>
          <w:numId w:val="38"/>
        </w:numPr>
        <w:ind w:left="714" w:hanging="357"/>
        <w:rPr>
          <w:color w:val="000000"/>
          <w:lang w:val="pt-PT"/>
        </w:rPr>
      </w:pPr>
      <w:r w:rsidRPr="00F570BD">
        <w:rPr>
          <w:color w:val="000000"/>
          <w:lang w:val="pt-PT"/>
        </w:rPr>
        <w:t xml:space="preserve">Se a bifurcação ocorrer a 1.30 m regista-se o valor do </w:t>
      </w:r>
      <w:r w:rsidRPr="00F570BD">
        <w:rPr>
          <w:i/>
          <w:color w:val="000000"/>
          <w:lang w:val="pt-PT"/>
        </w:rPr>
        <w:t>d</w:t>
      </w:r>
      <w:r w:rsidRPr="00F570BD">
        <w:rPr>
          <w:color w:val="000000"/>
          <w:lang w:val="pt-PT"/>
        </w:rPr>
        <w:t xml:space="preserve"> a uma altura em que a inserção das pernadas já não seja visível e regista-se essa altura e o respetivo código de forma.</w:t>
      </w:r>
    </w:p>
    <w:p w:rsidR="00F570BD" w:rsidRPr="00F570BD" w:rsidRDefault="00F570BD" w:rsidP="00BE2952">
      <w:pPr>
        <w:numPr>
          <w:ilvl w:val="0"/>
          <w:numId w:val="38"/>
        </w:numPr>
        <w:ind w:left="714" w:hanging="357"/>
        <w:rPr>
          <w:color w:val="000000"/>
          <w:lang w:val="pt-PT"/>
        </w:rPr>
      </w:pPr>
      <w:r w:rsidRPr="00F570BD">
        <w:rPr>
          <w:color w:val="000000"/>
          <w:lang w:val="pt-PT"/>
        </w:rPr>
        <w:t xml:space="preserve">Se a bifurcação ocorrer a uma altura inferior a 1.30 m, deve medir-se o diâmetro a 1,30 m em cada uma das pernadas/varas, mas indica-se que pertencem à mesma árvore. </w:t>
      </w:r>
    </w:p>
    <w:p w:rsidR="00F570BD" w:rsidRDefault="00F570BD" w:rsidP="00F570BD">
      <w:pPr>
        <w:rPr>
          <w:color w:val="000000"/>
        </w:rPr>
      </w:pPr>
      <w:r>
        <w:rPr>
          <w:noProof/>
          <w:color w:val="000000"/>
          <w:lang w:eastAsia="en-US"/>
        </w:rPr>
        <w:drawing>
          <wp:inline distT="0" distB="0" distL="0" distR="0" wp14:anchorId="18CF00FA" wp14:editId="586526C6">
            <wp:extent cx="5747680" cy="2566265"/>
            <wp:effectExtent l="0" t="0" r="0" b="0"/>
            <wp:docPr id="143430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25"/>
                    <a:srcRect r="1826" b="3868"/>
                    <a:stretch>
                      <a:fillRect/>
                    </a:stretch>
                  </pic:blipFill>
                  <pic:spPr>
                    <a:xfrm>
                      <a:off x="0" y="0"/>
                      <a:ext cx="5747680" cy="25662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0238C" w:rsidRPr="008779B9" w:rsidRDefault="0070238C" w:rsidP="0070238C">
      <w:pPr>
        <w:pStyle w:val="Caption"/>
      </w:pPr>
      <w:bookmarkStart w:id="129" w:name="_Toc104825217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7</w:t>
      </w:r>
      <w:r>
        <w:rPr>
          <w:noProof/>
        </w:rPr>
        <w:fldChar w:fldCharType="end"/>
      </w:r>
      <w:r w:rsidRPr="00F0750F">
        <w:t xml:space="preserve">. </w:t>
      </w:r>
      <w:r w:rsidRPr="00F570BD">
        <w:rPr>
          <w:color w:val="000000"/>
        </w:rPr>
        <w:t>Exemplos das medições a realizar em árvores bifurcadas</w:t>
      </w:r>
      <w:bookmarkEnd w:id="129"/>
    </w:p>
    <w:p w:rsidR="0070238C" w:rsidRDefault="0070238C" w:rsidP="00692539">
      <w:pPr>
        <w:rPr>
          <w:color w:val="000000"/>
          <w:lang w:val="pt-PT"/>
        </w:rPr>
      </w:pPr>
    </w:p>
    <w:p w:rsidR="00692539" w:rsidRPr="00AA66E4" w:rsidRDefault="00BE2952" w:rsidP="00692539">
      <w:pPr>
        <w:rPr>
          <w:rFonts w:cs="Arial"/>
          <w:color w:val="auto"/>
          <w:lang w:val="pt-PT"/>
        </w:rPr>
      </w:pPr>
      <w:r w:rsidRPr="00BE2952">
        <w:rPr>
          <w:color w:val="000000"/>
          <w:lang w:val="pt-PT"/>
        </w:rPr>
        <w:t>Os campos de preenchimento exclusivo para sobreiro devem ser preenchidos com “ - “</w:t>
      </w:r>
      <w:r w:rsidR="008E2855">
        <w:rPr>
          <w:color w:val="000000"/>
          <w:lang w:val="pt-PT"/>
        </w:rPr>
        <w:t xml:space="preserve"> para as outras </w:t>
      </w:r>
      <w:r w:rsidR="00F6652D">
        <w:rPr>
          <w:color w:val="000000"/>
          <w:lang w:val="pt-PT"/>
        </w:rPr>
        <w:t>espécies</w:t>
      </w:r>
      <w:r w:rsidRPr="00BE2952">
        <w:rPr>
          <w:color w:val="000000"/>
          <w:lang w:val="pt-PT"/>
        </w:rPr>
        <w:t>, o mesmo deve suceder para os campos referentes ao descortiçamento se o sobreiro não tiver sido descortiçado (hdesc, np, npd, anodesc) e escrever nas observações “cortiça virgem”.</w:t>
      </w:r>
      <w:r w:rsidR="00692539">
        <w:rPr>
          <w:color w:val="000000"/>
          <w:lang w:val="pt-PT"/>
        </w:rPr>
        <w:t xml:space="preserve"> </w:t>
      </w:r>
      <w:r w:rsidR="00692539" w:rsidRPr="00AA66E4">
        <w:rPr>
          <w:rFonts w:cs="Arial"/>
          <w:color w:val="auto"/>
          <w:lang w:val="pt-PT"/>
        </w:rPr>
        <w:t>A contagem do número de pernadas em árvores de grandes dimensões é bastante difícil porque não é fácil fazer a separação entre pernadas e braças. Neste caso, as braças de grandes dimensões e que se iniciam perto da altura da bifurcação devem ser contabilizadas como pernadas (visto que têm impacto na produção de cortiça).</w:t>
      </w:r>
    </w:p>
    <w:p w:rsidR="00F570BD" w:rsidRDefault="00F570BD" w:rsidP="00692539">
      <w:pPr>
        <w:pStyle w:val="Heading2"/>
      </w:pPr>
      <w:bookmarkStart w:id="130" w:name="_heading=h.1ci93xb" w:colFirst="0" w:colLast="0"/>
      <w:bookmarkStart w:id="131" w:name="_Toc136243905"/>
      <w:bookmarkEnd w:id="130"/>
      <w:r>
        <w:t>Codificação das árvores</w:t>
      </w:r>
      <w:bookmarkEnd w:id="131"/>
    </w:p>
    <w:p w:rsidR="00BE2952" w:rsidRDefault="00BE2952" w:rsidP="00BE2952">
      <w:pPr>
        <w:spacing w:before="0" w:after="120"/>
        <w:rPr>
          <w:color w:val="000000"/>
          <w:lang w:val="pt-PT"/>
        </w:rPr>
      </w:pPr>
      <w:r w:rsidRPr="00BE2952">
        <w:rPr>
          <w:color w:val="000000"/>
          <w:lang w:val="pt-PT"/>
        </w:rPr>
        <w:t xml:space="preserve">São consideradas árvores dominantes </w:t>
      </w:r>
      <w:r w:rsidRPr="008E2855">
        <w:rPr>
          <w:color w:val="000000"/>
          <w:lang w:val="pt-PT"/>
        </w:rPr>
        <w:t xml:space="preserve">as </w:t>
      </w:r>
      <w:r w:rsidR="008E2855" w:rsidRPr="008E2855">
        <w:rPr>
          <w:i/>
          <w:color w:val="000000"/>
          <w:lang w:val="pt-PT"/>
        </w:rPr>
        <w:t>n</w:t>
      </w:r>
      <w:r w:rsidR="008E2855" w:rsidRPr="008E2855">
        <w:rPr>
          <w:color w:val="000000"/>
          <w:lang w:val="pt-PT"/>
        </w:rPr>
        <w:t xml:space="preserve"> </w:t>
      </w:r>
      <w:r w:rsidRPr="008E2855">
        <w:rPr>
          <w:color w:val="000000"/>
          <w:lang w:val="pt-PT"/>
        </w:rPr>
        <w:t>árvores mais grossas da parcela</w:t>
      </w:r>
      <w:r w:rsidR="008E2855" w:rsidRPr="008E2855">
        <w:rPr>
          <w:color w:val="000000"/>
          <w:lang w:val="pt-PT"/>
        </w:rPr>
        <w:t xml:space="preserve"> de modo a garantir a proporção de 100 árvores por hectare</w:t>
      </w:r>
      <w:r w:rsidRPr="008E2855">
        <w:rPr>
          <w:color w:val="000000"/>
          <w:lang w:val="pt-PT"/>
        </w:rPr>
        <w:t>. Excluem-se as árvores mortas e aquelas que pela sua forma apresentem casos anómalos - árvores tombadas</w:t>
      </w:r>
      <w:r w:rsidRPr="00BE2952">
        <w:rPr>
          <w:color w:val="000000"/>
          <w:lang w:val="pt-PT"/>
        </w:rPr>
        <w:t xml:space="preserve"> pelo vento, bifurcadas, com flechas partidas, etc. Nas talhadias, não se considera mais que uma vara dominante em cada touça. Nas parcelas mistas são consideradas </w:t>
      </w:r>
      <w:r w:rsidR="008E2855" w:rsidRPr="008E2855">
        <w:rPr>
          <w:i/>
          <w:color w:val="000000"/>
          <w:lang w:val="pt-PT"/>
        </w:rPr>
        <w:t>n</w:t>
      </w:r>
      <w:r w:rsidR="008E2855">
        <w:rPr>
          <w:color w:val="000000"/>
          <w:lang w:val="pt-PT"/>
        </w:rPr>
        <w:t xml:space="preserve"> </w:t>
      </w:r>
      <w:r w:rsidRPr="00BE2952">
        <w:rPr>
          <w:color w:val="000000"/>
          <w:lang w:val="pt-PT"/>
        </w:rPr>
        <w:t>árvores dominantes para a espécie dominante e outras 7 para a espécie dominada.</w:t>
      </w:r>
    </w:p>
    <w:p w:rsidR="00692539" w:rsidRDefault="00BE2952" w:rsidP="00BE2952">
      <w:pPr>
        <w:spacing w:before="0" w:after="120"/>
        <w:rPr>
          <w:color w:val="000000"/>
          <w:lang w:val="pt-PT"/>
        </w:rPr>
      </w:pPr>
      <w:r w:rsidRPr="00BE2952">
        <w:rPr>
          <w:color w:val="000000"/>
          <w:lang w:val="pt-PT"/>
        </w:rPr>
        <w:t xml:space="preserve">As árvores da parcela devem ser caracterizadas relativamente à espécie (Cod #1, Cod #5), ao código de dominância (1 para as árvores dominantes e 0 para as restantes), </w:t>
      </w:r>
      <w:r w:rsidR="00692539">
        <w:rPr>
          <w:color w:val="000000"/>
          <w:lang w:val="pt-PT"/>
        </w:rPr>
        <w:t>aos códigos de limite e bordadura (</w:t>
      </w:r>
      <w:r w:rsidR="00692539" w:rsidRPr="00BE2952">
        <w:rPr>
          <w:color w:val="000000"/>
          <w:lang w:val="pt-PT"/>
        </w:rPr>
        <w:t xml:space="preserve">1 para as árvores </w:t>
      </w:r>
      <w:r w:rsidR="00692539">
        <w:rPr>
          <w:color w:val="000000"/>
          <w:lang w:val="pt-PT"/>
        </w:rPr>
        <w:t>que verificam a condição</w:t>
      </w:r>
      <w:r w:rsidR="00692539" w:rsidRPr="00BE2952">
        <w:rPr>
          <w:color w:val="000000"/>
          <w:lang w:val="pt-PT"/>
        </w:rPr>
        <w:t xml:space="preserve"> e 0 para as restantes</w:t>
      </w:r>
      <w:r w:rsidR="00692539">
        <w:rPr>
          <w:color w:val="000000"/>
          <w:lang w:val="pt-PT"/>
        </w:rPr>
        <w:t xml:space="preserve">), </w:t>
      </w:r>
      <w:r w:rsidRPr="00BE2952">
        <w:rPr>
          <w:color w:val="000000"/>
          <w:lang w:val="pt-PT"/>
        </w:rPr>
        <w:t>ao e</w:t>
      </w:r>
      <w:r w:rsidR="00692539">
        <w:rPr>
          <w:color w:val="000000"/>
          <w:lang w:val="pt-PT"/>
        </w:rPr>
        <w:t>s</w:t>
      </w:r>
      <w:r w:rsidRPr="00BE2952">
        <w:rPr>
          <w:color w:val="000000"/>
          <w:lang w:val="pt-PT"/>
        </w:rPr>
        <w:t xml:space="preserve">tado (Cod #2), à forma da árvore (Cod #3) e à percentagem </w:t>
      </w:r>
      <w:r>
        <w:rPr>
          <w:color w:val="000000"/>
          <w:lang w:val="pt-PT"/>
        </w:rPr>
        <w:t xml:space="preserve">de danos na copa (Cod #4). </w:t>
      </w:r>
      <w:r w:rsidRPr="00BE2952">
        <w:rPr>
          <w:color w:val="000000"/>
          <w:lang w:val="pt-PT"/>
        </w:rPr>
        <w:t>Caso a árvore apresente mais do que uma característica relativa à forma (Cod #3) devem registar-se os respetivos códigos separados por uma barra “</w:t>
      </w:r>
      <w:r>
        <w:rPr>
          <w:color w:val="000000"/>
          <w:lang w:val="pt-PT"/>
        </w:rPr>
        <w:t xml:space="preserve"> </w:t>
      </w:r>
      <w:r w:rsidR="008E2855">
        <w:rPr>
          <w:color w:val="000000"/>
          <w:lang w:val="pt-PT"/>
        </w:rPr>
        <w:t xml:space="preserve">/ </w:t>
      </w:r>
      <w:r w:rsidRPr="00BE2952">
        <w:rPr>
          <w:color w:val="000000"/>
          <w:lang w:val="pt-PT"/>
        </w:rPr>
        <w:t>“. A única combinação de códigos de forma inviável a que combine o código de “bem conformada” com qualquer outro có</w:t>
      </w:r>
      <w:r>
        <w:rPr>
          <w:color w:val="000000"/>
          <w:lang w:val="pt-PT"/>
        </w:rPr>
        <w:t xml:space="preserve">digo de forma. </w:t>
      </w:r>
    </w:p>
    <w:p w:rsidR="00BE2952" w:rsidRPr="00BE2952" w:rsidRDefault="00BE2952" w:rsidP="00BE2952">
      <w:pPr>
        <w:spacing w:before="0" w:after="120"/>
        <w:rPr>
          <w:color w:val="000000"/>
          <w:highlight w:val="yellow"/>
          <w:lang w:val="pt-PT"/>
        </w:rPr>
      </w:pPr>
      <w:r>
        <w:rPr>
          <w:color w:val="000000"/>
          <w:lang w:val="pt-PT"/>
        </w:rPr>
        <w:t>Por sua vez,</w:t>
      </w:r>
      <w:r w:rsidRPr="00BE2952">
        <w:rPr>
          <w:color w:val="000000"/>
          <w:lang w:val="pt-PT"/>
        </w:rPr>
        <w:t xml:space="preserve"> a avaliação dos danos na copa (Cod #4) deve ser feita com base no nível de desfolha. Este deve basear-se na avaliação visual da densidade relativa de folhas nas árvores da parcela, tendo como referência árvores que preservam a totalidade das suas folhas. Os códigos encontram-se descritos nos quadros que se seguem.</w:t>
      </w:r>
    </w:p>
    <w:p w:rsidR="00F570BD" w:rsidRDefault="00F570BD" w:rsidP="00F570BD">
      <w:pPr>
        <w:spacing w:before="0" w:after="120"/>
        <w:ind w:left="68"/>
      </w:pPr>
      <w:r>
        <w:rPr>
          <w:noProof/>
          <w:lang w:eastAsia="en-US"/>
        </w:rPr>
        <w:drawing>
          <wp:inline distT="0" distB="0" distL="0" distR="0" wp14:anchorId="3B8D5D5C" wp14:editId="39436DAF">
            <wp:extent cx="5670550" cy="5132916"/>
            <wp:effectExtent l="0" t="0" r="0" b="0"/>
            <wp:docPr id="143431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1329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bookmarkEnd w:id="127"/>
    <w:p w:rsidR="00692539" w:rsidRDefault="00692539" w:rsidP="009D5367">
      <w:pPr>
        <w:rPr>
          <w:rFonts w:cs="Arial"/>
          <w:color w:val="auto"/>
          <w:lang w:val="pt-PT"/>
        </w:rPr>
      </w:pPr>
      <w:r>
        <w:rPr>
          <w:rFonts w:cs="Arial"/>
          <w:color w:val="auto"/>
          <w:lang w:val="pt-PT"/>
        </w:rPr>
        <w:t>Os sobreiros</w:t>
      </w:r>
      <w:r w:rsidR="00A766D8" w:rsidRPr="009D5367">
        <w:rPr>
          <w:rFonts w:cs="Arial"/>
          <w:color w:val="auto"/>
          <w:lang w:val="pt-PT"/>
        </w:rPr>
        <w:t xml:space="preserve"> devem se</w:t>
      </w:r>
      <w:r w:rsidR="005B07E0">
        <w:rPr>
          <w:rFonts w:cs="Arial"/>
          <w:color w:val="auto"/>
          <w:lang w:val="pt-PT"/>
        </w:rPr>
        <w:t>r caracterizad</w:t>
      </w:r>
      <w:r>
        <w:rPr>
          <w:rFonts w:cs="Arial"/>
          <w:color w:val="auto"/>
          <w:lang w:val="pt-PT"/>
        </w:rPr>
        <w:t>o</w:t>
      </w:r>
      <w:r w:rsidR="005B07E0">
        <w:rPr>
          <w:rFonts w:cs="Arial"/>
          <w:color w:val="auto"/>
          <w:lang w:val="pt-PT"/>
        </w:rPr>
        <w:t xml:space="preserve">s relativamente </w:t>
      </w:r>
      <w:r w:rsidR="00A766D8" w:rsidRPr="009D5367">
        <w:rPr>
          <w:rFonts w:cs="Arial"/>
          <w:color w:val="auto"/>
          <w:lang w:val="pt-PT"/>
        </w:rPr>
        <w:t>ao tipo de cortiça (virgem, secundeira e amadia), à qualidade da cortiça</w:t>
      </w:r>
      <w:r w:rsidR="00F6652D">
        <w:rPr>
          <w:rFonts w:cs="Arial"/>
          <w:color w:val="auto"/>
          <w:lang w:val="pt-PT"/>
        </w:rPr>
        <w:t xml:space="preserve">. </w:t>
      </w:r>
      <w:r w:rsidR="00A766D8" w:rsidRPr="009D5367">
        <w:rPr>
          <w:rFonts w:cs="Arial"/>
          <w:color w:val="auto"/>
          <w:lang w:val="pt-PT"/>
        </w:rPr>
        <w:t xml:space="preserve">Devem preencher-se os códigos </w:t>
      </w:r>
      <w:r w:rsidR="009D5367" w:rsidRPr="009D5367">
        <w:rPr>
          <w:rFonts w:cs="Arial"/>
          <w:color w:val="auto"/>
          <w:lang w:val="pt-PT"/>
        </w:rPr>
        <w:t>de acordo com as tabelas presentes n</w:t>
      </w:r>
      <w:r w:rsidR="00A766D8" w:rsidRPr="009D5367">
        <w:rPr>
          <w:rFonts w:cs="Arial"/>
          <w:color w:val="auto"/>
          <w:lang w:val="pt-PT"/>
        </w:rPr>
        <w:t xml:space="preserve">a ficha de campo </w:t>
      </w:r>
      <w:r w:rsidR="006366C9" w:rsidRPr="009D5367">
        <w:rPr>
          <w:rFonts w:cs="Arial"/>
          <w:color w:val="auto"/>
          <w:lang w:val="pt-PT"/>
        </w:rPr>
        <w:t>sempre que se observam as car</w:t>
      </w:r>
      <w:r w:rsidR="009D5367" w:rsidRPr="009D5367">
        <w:rPr>
          <w:rFonts w:cs="Arial"/>
          <w:color w:val="auto"/>
          <w:lang w:val="pt-PT"/>
        </w:rPr>
        <w:t xml:space="preserve">acterísticas em causa. </w:t>
      </w:r>
    </w:p>
    <w:p w:rsidR="003A6E89" w:rsidRDefault="003A6E89" w:rsidP="00AE0984">
      <w:pPr>
        <w:spacing w:before="0"/>
        <w:rPr>
          <w:rFonts w:cs="Arial"/>
          <w:color w:val="auto"/>
          <w:lang w:val="pt-PT"/>
        </w:rPr>
      </w:pPr>
      <w:bookmarkStart w:id="132" w:name="_Toc529852499"/>
    </w:p>
    <w:p w:rsidR="006366C9" w:rsidRDefault="006366C9" w:rsidP="00693274">
      <w:pPr>
        <w:pStyle w:val="Heading2"/>
      </w:pPr>
      <w:bookmarkStart w:id="133" w:name="_Toc9656959"/>
      <w:bookmarkStart w:id="134" w:name="_Toc136243906"/>
      <w:bookmarkEnd w:id="132"/>
      <w:r>
        <w:t>Procedimentos</w:t>
      </w:r>
      <w:bookmarkEnd w:id="133"/>
      <w:bookmarkEnd w:id="134"/>
    </w:p>
    <w:p w:rsidR="006366C9" w:rsidRPr="006366C9" w:rsidRDefault="006366C9" w:rsidP="00693274">
      <w:pPr>
        <w:pStyle w:val="Heading3"/>
        <w:rPr>
          <w:lang w:val="pt-PT"/>
        </w:rPr>
      </w:pPr>
      <w:bookmarkStart w:id="135" w:name="_Toc9656960"/>
      <w:bookmarkStart w:id="136" w:name="_Toc136243907"/>
      <w:r w:rsidRPr="006366C9">
        <w:rPr>
          <w:lang w:val="pt-PT"/>
        </w:rPr>
        <w:t>Medição do diâmetro à altura do peito (</w:t>
      </w:r>
      <w:r w:rsidRPr="006366C9">
        <w:rPr>
          <w:i/>
          <w:iCs/>
          <w:lang w:val="pt-PT"/>
        </w:rPr>
        <w:t>d</w:t>
      </w:r>
      <w:r w:rsidRPr="006366C9">
        <w:rPr>
          <w:lang w:val="pt-PT"/>
        </w:rPr>
        <w:t>)</w:t>
      </w:r>
      <w:bookmarkEnd w:id="135"/>
      <w:bookmarkEnd w:id="136"/>
    </w:p>
    <w:p w:rsidR="006366C9" w:rsidRPr="009D5367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color w:val="auto"/>
          <w:position w:val="6"/>
          <w:lang w:val="pt-PT"/>
        </w:rPr>
        <w:t xml:space="preserve">Esta medição é feita com a suta ou com a fita de diâmetros no caso das árvores de grandes dimensões. </w:t>
      </w:r>
    </w:p>
    <w:p w:rsidR="006366C9" w:rsidRPr="009D5367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i/>
          <w:color w:val="auto"/>
          <w:position w:val="6"/>
          <w:lang w:val="pt-PT"/>
        </w:rPr>
        <w:t>Principais causas de erro na medição com suta</w:t>
      </w:r>
      <w:r w:rsidRPr="009D5367">
        <w:rPr>
          <w:rFonts w:cs="Arial"/>
          <w:color w:val="auto"/>
          <w:position w:val="6"/>
          <w:lang w:val="pt-PT"/>
        </w:rPr>
        <w:t>:</w:t>
      </w:r>
    </w:p>
    <w:p w:rsidR="006366C9" w:rsidRPr="009D5367" w:rsidRDefault="006366C9" w:rsidP="00683C94">
      <w:pPr>
        <w:pStyle w:val="ListParagraph"/>
        <w:numPr>
          <w:ilvl w:val="0"/>
          <w:numId w:val="14"/>
        </w:numPr>
        <w:ind w:left="714" w:hanging="357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Deficiências na suta, especialmente </w:t>
      </w:r>
      <w:r w:rsidR="00693274" w:rsidRPr="009D5367">
        <w:rPr>
          <w:color w:val="auto"/>
          <w:lang w:val="pt-PT"/>
        </w:rPr>
        <w:t>se esta não formar um ângulo re</w:t>
      </w:r>
      <w:r w:rsidRPr="009D5367">
        <w:rPr>
          <w:color w:val="auto"/>
          <w:lang w:val="pt-PT"/>
        </w:rPr>
        <w:t>to entre o braço móvel e a régua graduada. Verificar nesse caso com frequência a verticalidade do braço móvel comparando a largura entre as extremidades dos braços com a leitura feita na régua graduada.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. Prática de medição, especialmente devido a três causas:</w:t>
      </w:r>
    </w:p>
    <w:p w:rsidR="006366C9" w:rsidRPr="009D5367" w:rsidRDefault="006366C9" w:rsidP="00693274">
      <w:pPr>
        <w:pStyle w:val="ListBullet1"/>
        <w:ind w:left="1071" w:hanging="357"/>
        <w:rPr>
          <w:color w:val="auto"/>
        </w:rPr>
      </w:pPr>
      <w:r w:rsidRPr="009D5367">
        <w:rPr>
          <w:color w:val="auto"/>
        </w:rPr>
        <w:t>Inclinação da suta em relação ao eixo da árvore</w:t>
      </w:r>
    </w:p>
    <w:p w:rsidR="006366C9" w:rsidRPr="009D5367" w:rsidRDefault="006366C9" w:rsidP="00693274">
      <w:pPr>
        <w:pStyle w:val="ListBullet1"/>
        <w:ind w:left="1071" w:hanging="357"/>
        <w:rPr>
          <w:color w:val="auto"/>
        </w:rPr>
      </w:pPr>
      <w:r w:rsidRPr="009D5367">
        <w:rPr>
          <w:color w:val="auto"/>
        </w:rPr>
        <w:t xml:space="preserve">Colocação da suta a uma altura </w:t>
      </w:r>
      <w:r w:rsidR="003A6E89" w:rsidRPr="009D5367">
        <w:rPr>
          <w:color w:val="auto"/>
        </w:rPr>
        <w:t>incorreta</w:t>
      </w:r>
    </w:p>
    <w:p w:rsidR="006366C9" w:rsidRPr="009D5367" w:rsidRDefault="006366C9" w:rsidP="00693274">
      <w:pPr>
        <w:pStyle w:val="ListBullet1"/>
        <w:ind w:left="1071" w:hanging="357"/>
        <w:rPr>
          <w:color w:val="auto"/>
        </w:rPr>
      </w:pPr>
      <w:r w:rsidRPr="009D5367">
        <w:rPr>
          <w:color w:val="auto"/>
        </w:rPr>
        <w:t>Excessiva pressão do braço móvel contra a árvore</w:t>
      </w:r>
    </w:p>
    <w:p w:rsidR="006366C9" w:rsidRPr="009D5367" w:rsidRDefault="006366C9" w:rsidP="00693274">
      <w:pPr>
        <w:pStyle w:val="ListBullet1"/>
        <w:ind w:left="1071" w:hanging="357"/>
        <w:rPr>
          <w:color w:val="auto"/>
        </w:rPr>
      </w:pPr>
      <w:r w:rsidRPr="009D5367">
        <w:rPr>
          <w:color w:val="auto"/>
        </w:rPr>
        <w:t>A forma da secção transversal da árvore</w:t>
      </w:r>
    </w:p>
    <w:p w:rsidR="006366C9" w:rsidRPr="009D5367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color w:val="auto"/>
          <w:position w:val="6"/>
          <w:lang w:val="pt-PT"/>
        </w:rPr>
        <w:t xml:space="preserve">Existem uma série de </w:t>
      </w:r>
      <w:r w:rsidRPr="009D5367">
        <w:rPr>
          <w:rFonts w:cs="Arial"/>
          <w:i/>
          <w:color w:val="auto"/>
          <w:position w:val="6"/>
          <w:u w:val="single"/>
          <w:lang w:val="pt-PT"/>
        </w:rPr>
        <w:t>regras para a medição dos diâmetros</w:t>
      </w:r>
      <w:r w:rsidRPr="009D5367">
        <w:rPr>
          <w:rFonts w:cs="Arial"/>
          <w:i/>
          <w:color w:val="auto"/>
          <w:position w:val="6"/>
          <w:lang w:val="pt-PT"/>
        </w:rPr>
        <w:t xml:space="preserve"> (com suta ou com fita de diâmetros) </w:t>
      </w:r>
      <w:r w:rsidRPr="009D5367">
        <w:rPr>
          <w:rFonts w:cs="Arial"/>
          <w:color w:val="auto"/>
          <w:position w:val="6"/>
          <w:lang w:val="pt-PT"/>
        </w:rPr>
        <w:t>tais como:</w:t>
      </w:r>
    </w:p>
    <w:p w:rsidR="006366C9" w:rsidRPr="009D5367" w:rsidRDefault="006366C9" w:rsidP="00683C94">
      <w:pPr>
        <w:pStyle w:val="ListParagraph"/>
        <w:numPr>
          <w:ilvl w:val="0"/>
          <w:numId w:val="15"/>
        </w:numPr>
        <w:rPr>
          <w:color w:val="auto"/>
          <w:lang w:val="pt-PT"/>
        </w:rPr>
      </w:pPr>
      <w:r w:rsidRPr="009D5367">
        <w:rPr>
          <w:color w:val="auto"/>
          <w:lang w:val="pt-PT"/>
        </w:rPr>
        <w:t>A suta deverá estar sempre em boas condições para que os braços se mantenham perpendiculares à régua graduada e o braço móvel se desloque sem atrito.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A coloc</w:t>
      </w:r>
      <w:r w:rsidR="00693274" w:rsidRPr="009D5367">
        <w:rPr>
          <w:color w:val="auto"/>
          <w:lang w:val="pt-PT"/>
        </w:rPr>
        <w:t>ação da suta deve ser feita exa</w:t>
      </w:r>
      <w:r w:rsidRPr="009D5367">
        <w:rPr>
          <w:color w:val="auto"/>
          <w:lang w:val="pt-PT"/>
        </w:rPr>
        <w:t xml:space="preserve">tamente a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m. Com a fita de diâmetros, deverá ter-se especial cuidado em mantê-la em todo o perímetro da árvore a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A medição será realizada com a ponta da suta sempre virada para o centro da parcela.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Se o terreno for declivoso, a altura de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 deve ser medida no ponto mais alto.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Para as árvores que </w:t>
      </w:r>
      <w:r w:rsidR="00D47D42" w:rsidRPr="009D5367">
        <w:rPr>
          <w:color w:val="auto"/>
          <w:lang w:val="pt-PT"/>
        </w:rPr>
        <w:t xml:space="preserve">a </w:t>
      </w:r>
      <w:r w:rsidR="00E13676">
        <w:rPr>
          <w:color w:val="auto"/>
          <w:lang w:val="pt-PT"/>
        </w:rPr>
        <w:t>1,30</w:t>
      </w:r>
      <w:r w:rsidR="00D47D42" w:rsidRPr="009D5367">
        <w:rPr>
          <w:color w:val="auto"/>
          <w:lang w:val="pt-PT"/>
        </w:rPr>
        <w:t xml:space="preserve"> m se encontram</w:t>
      </w:r>
      <w:r w:rsidRPr="009D5367">
        <w:rPr>
          <w:color w:val="auto"/>
          <w:lang w:val="pt-PT"/>
        </w:rPr>
        <w:t xml:space="preserve"> inclinadas</w:t>
      </w:r>
      <w:r w:rsidR="00D47D42">
        <w:rPr>
          <w:color w:val="auto"/>
          <w:lang w:val="pt-PT"/>
        </w:rPr>
        <w:t>,</w:t>
      </w:r>
      <w:r w:rsidRPr="009D5367">
        <w:rPr>
          <w:color w:val="auto"/>
          <w:lang w:val="pt-PT"/>
        </w:rPr>
        <w:t xml:space="preserve"> mede-se o comprimento ao longo do tronco acompanhando a inclinação segundo o eixo da árvore.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A régua graduada deve ficar bem encostada ao tronco de modo que exista perpendicularidade entre o eixo da árvore e o conjunto formado pela régua e os braços.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No caso das árvores resinadas, quando da medição a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 deve-se evitar as feridas de resinagem.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Se a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 o tronco tiver qualquer anomalia, por exemplo nó ou ferida, devem-se efe</w:t>
      </w:r>
      <w:r w:rsidR="003A6E89">
        <w:rPr>
          <w:color w:val="auto"/>
          <w:lang w:val="pt-PT"/>
        </w:rPr>
        <w:t>t</w:t>
      </w:r>
      <w:r w:rsidRPr="009D5367">
        <w:rPr>
          <w:color w:val="auto"/>
          <w:lang w:val="pt-PT"/>
        </w:rPr>
        <w:t>uar duas leituras, à mesma distância, uma abaixo e outra acima do nível que se pretende.</w:t>
      </w:r>
    </w:p>
    <w:p w:rsidR="006366C9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Todas as leitura</w:t>
      </w:r>
      <w:r w:rsidR="00693274" w:rsidRPr="009D5367">
        <w:rPr>
          <w:color w:val="auto"/>
          <w:lang w:val="pt-PT"/>
        </w:rPr>
        <w:t>s deverão ser efet</w:t>
      </w:r>
      <w:r w:rsidRPr="009D5367">
        <w:rPr>
          <w:color w:val="auto"/>
          <w:lang w:val="pt-PT"/>
        </w:rPr>
        <w:t>uadas com aproximação ao milímetro.</w:t>
      </w:r>
    </w:p>
    <w:p w:rsidR="00B71ABB" w:rsidRDefault="00B71ABB" w:rsidP="00143D77">
      <w:pPr>
        <w:pStyle w:val="ListParagraph"/>
        <w:numPr>
          <w:ilvl w:val="0"/>
          <w:numId w:val="0"/>
        </w:numPr>
        <w:ind w:left="720"/>
        <w:rPr>
          <w:color w:val="auto"/>
          <w:lang w:val="pt-PT"/>
        </w:rPr>
      </w:pPr>
    </w:p>
    <w:tbl>
      <w:tblPr>
        <w:tblW w:w="8930" w:type="dxa"/>
        <w:jc w:val="center"/>
        <w:tblLayout w:type="fixed"/>
        <w:tblLook w:val="0000" w:firstRow="0" w:lastRow="0" w:firstColumn="0" w:lastColumn="0" w:noHBand="0" w:noVBand="0"/>
      </w:tblPr>
      <w:tblGrid>
        <w:gridCol w:w="2971"/>
        <w:gridCol w:w="3136"/>
        <w:gridCol w:w="2823"/>
      </w:tblGrid>
      <w:tr w:rsidR="00B71ABB" w:rsidTr="00BC34F9">
        <w:trPr>
          <w:jc w:val="center"/>
        </w:trPr>
        <w:tc>
          <w:tcPr>
            <w:tcW w:w="2971" w:type="dxa"/>
            <w:vAlign w:val="center"/>
          </w:tcPr>
          <w:p w:rsidR="00B71ABB" w:rsidRDefault="00B71ABB" w:rsidP="00BC34F9">
            <w:pPr>
              <w:keepNext/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6EA50525" wp14:editId="4BC342DE">
                  <wp:extent cx="1334815" cy="1440000"/>
                  <wp:effectExtent l="0" t="0" r="0" b="0"/>
                  <wp:docPr id="143434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815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1CE9242E" wp14:editId="371DB0E8">
                  <wp:extent cx="1989296" cy="1440000"/>
                  <wp:effectExtent l="0" t="0" r="0" b="0"/>
                  <wp:docPr id="143435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296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3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091896F7" wp14:editId="0F643DAD">
                  <wp:extent cx="1773723" cy="1440000"/>
                  <wp:effectExtent l="0" t="0" r="0" b="0"/>
                  <wp:docPr id="143436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723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ABB" w:rsidTr="00BC34F9">
        <w:trPr>
          <w:jc w:val="center"/>
        </w:trPr>
        <w:tc>
          <w:tcPr>
            <w:tcW w:w="2971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139ED551" wp14:editId="4F6A3222">
                  <wp:extent cx="1876166" cy="1440000"/>
                  <wp:effectExtent l="0" t="0" r="0" b="0"/>
                  <wp:docPr id="143408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166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3812148C" wp14:editId="28AB22AA">
                  <wp:extent cx="1454731" cy="1440000"/>
                  <wp:effectExtent l="0" t="0" r="0" b="0"/>
                  <wp:docPr id="143409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731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3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485DAB80" wp14:editId="4C891BE0">
                  <wp:extent cx="1382551" cy="1440000"/>
                  <wp:effectExtent l="0" t="0" r="0" b="0"/>
                  <wp:docPr id="143410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551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ABB" w:rsidTr="00BC34F9">
        <w:trPr>
          <w:jc w:val="center"/>
        </w:trPr>
        <w:tc>
          <w:tcPr>
            <w:tcW w:w="2971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</w:p>
        </w:tc>
        <w:tc>
          <w:tcPr>
            <w:tcW w:w="3136" w:type="dxa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</w:p>
        </w:tc>
        <w:tc>
          <w:tcPr>
            <w:tcW w:w="2823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</w:p>
        </w:tc>
      </w:tr>
    </w:tbl>
    <w:p w:rsidR="00B71ABB" w:rsidRDefault="00B71ABB" w:rsidP="00B71ABB">
      <w:r w:rsidRPr="00143D77">
        <w:rPr>
          <w:rFonts w:eastAsia="Arial" w:cs="Arial"/>
          <w:b/>
          <w:smallCaps/>
          <w:color w:val="000000"/>
          <w:lang w:val="pt-PT"/>
        </w:rPr>
        <w:t>F</w:t>
      </w:r>
      <w:r w:rsidRPr="00143D77">
        <w:rPr>
          <w:b/>
          <w:color w:val="000000"/>
          <w:lang w:val="pt-PT"/>
        </w:rPr>
        <w:t>i</w:t>
      </w:r>
      <w:r w:rsidRPr="00143D77">
        <w:rPr>
          <w:b/>
          <w:lang w:val="pt-PT"/>
        </w:rPr>
        <w:t>gura 6.</w:t>
      </w:r>
      <w:r w:rsidRPr="00143D77">
        <w:rPr>
          <w:lang w:val="pt-PT"/>
        </w:rPr>
        <w:t xml:space="preserve"> Exemplos para medição de diâmetros. </w:t>
      </w:r>
      <w:r>
        <w:t>Fonte: Tomé, M. (2004).</w:t>
      </w:r>
    </w:p>
    <w:p w:rsidR="00B71ABB" w:rsidRPr="009D5367" w:rsidRDefault="00B71ABB" w:rsidP="00143D77">
      <w:pPr>
        <w:pStyle w:val="ListParagraph"/>
        <w:numPr>
          <w:ilvl w:val="0"/>
          <w:numId w:val="0"/>
        </w:numPr>
        <w:ind w:left="720"/>
        <w:rPr>
          <w:color w:val="auto"/>
          <w:lang w:val="pt-PT"/>
        </w:rPr>
      </w:pPr>
    </w:p>
    <w:p w:rsidR="006366C9" w:rsidRPr="00732013" w:rsidRDefault="006366C9" w:rsidP="00693274">
      <w:pPr>
        <w:pStyle w:val="Heading3"/>
        <w:rPr>
          <w:lang w:val="pt-PT"/>
        </w:rPr>
      </w:pPr>
      <w:bookmarkStart w:id="137" w:name="_Toc9656961"/>
      <w:bookmarkStart w:id="138" w:name="_Toc136243908"/>
      <w:r w:rsidRPr="00732013">
        <w:rPr>
          <w:lang w:val="pt-PT"/>
        </w:rPr>
        <w:t xml:space="preserve">Medição das alturas (total, fuste, </w:t>
      </w:r>
      <w:r w:rsidR="00FB7B62">
        <w:rPr>
          <w:lang w:val="pt-PT"/>
        </w:rPr>
        <w:t xml:space="preserve">bifurcação, </w:t>
      </w:r>
      <w:r w:rsidRPr="00732013">
        <w:rPr>
          <w:lang w:val="pt-PT"/>
        </w:rPr>
        <w:t>base da copa e descortiçamento vertical)</w:t>
      </w:r>
      <w:bookmarkEnd w:id="137"/>
      <w:bookmarkEnd w:id="138"/>
    </w:p>
    <w:p w:rsidR="006366C9" w:rsidRPr="00B71ABB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color w:val="auto"/>
          <w:position w:val="6"/>
          <w:lang w:val="pt-PT"/>
        </w:rPr>
        <w:t xml:space="preserve">Usa-se para </w:t>
      </w:r>
      <w:r w:rsidRPr="00B71ABB">
        <w:rPr>
          <w:rFonts w:cs="Arial"/>
          <w:color w:val="auto"/>
          <w:position w:val="6"/>
          <w:lang w:val="pt-PT"/>
        </w:rPr>
        <w:t xml:space="preserve">estas medições o </w:t>
      </w:r>
      <w:r w:rsidRPr="00B71ABB">
        <w:rPr>
          <w:rFonts w:cs="Arial"/>
          <w:i/>
          <w:iCs/>
          <w:color w:val="auto"/>
          <w:position w:val="6"/>
          <w:lang w:val="pt-PT"/>
        </w:rPr>
        <w:t>hipsómetro Vertex</w:t>
      </w:r>
      <w:r w:rsidRPr="00B71ABB">
        <w:rPr>
          <w:rFonts w:cs="Arial"/>
          <w:color w:val="auto"/>
          <w:position w:val="6"/>
          <w:lang w:val="pt-PT"/>
        </w:rPr>
        <w:t xml:space="preserve"> (o manual </w:t>
      </w:r>
      <w:r w:rsidR="00FB7B62" w:rsidRPr="00B71ABB">
        <w:rPr>
          <w:rFonts w:cs="Arial"/>
          <w:color w:val="auto"/>
          <w:position w:val="6"/>
          <w:lang w:val="pt-PT"/>
        </w:rPr>
        <w:t xml:space="preserve">da versão de </w:t>
      </w:r>
      <w:r w:rsidR="00FB7B62" w:rsidRPr="00B71ABB">
        <w:rPr>
          <w:rFonts w:cs="Arial"/>
          <w:i/>
          <w:color w:val="auto"/>
          <w:position w:val="6"/>
          <w:lang w:val="pt-PT"/>
        </w:rPr>
        <w:t>Vertex</w:t>
      </w:r>
      <w:r w:rsidR="00FB7B62" w:rsidRPr="00B71ABB">
        <w:rPr>
          <w:rFonts w:cs="Arial"/>
          <w:color w:val="auto"/>
          <w:position w:val="6"/>
          <w:lang w:val="pt-PT"/>
        </w:rPr>
        <w:t xml:space="preserve"> que estiver a usar </w:t>
      </w:r>
      <w:r w:rsidRPr="00B71ABB">
        <w:rPr>
          <w:rFonts w:cs="Arial"/>
          <w:color w:val="auto"/>
          <w:position w:val="6"/>
          <w:lang w:val="pt-PT"/>
        </w:rPr>
        <w:t>deverá ser lido cuidadosamente) tendo em atenção os seguintes pontos:</w:t>
      </w:r>
    </w:p>
    <w:p w:rsidR="00B71ABB" w:rsidRPr="00B71ABB" w:rsidRDefault="00B71ABB" w:rsidP="00B71ABB">
      <w:pPr>
        <w:pStyle w:val="ListParagraph"/>
        <w:numPr>
          <w:ilvl w:val="0"/>
          <w:numId w:val="16"/>
        </w:numPr>
        <w:spacing w:before="60" w:after="60"/>
        <w:rPr>
          <w:color w:val="auto"/>
          <w:lang w:val="pt-PT"/>
        </w:rPr>
      </w:pPr>
      <w:r w:rsidRPr="00B71ABB">
        <w:rPr>
          <w:color w:val="auto"/>
          <w:lang w:val="pt-PT"/>
        </w:rPr>
        <w:t>Deve proceder-se à calibração do aparelho todas as manhãs e após períodos de grande alteração de temperatura (ex.: aparelhos deixados no carro durante o período de almoço em dias de grande calor).</w:t>
      </w:r>
    </w:p>
    <w:p w:rsidR="006366C9" w:rsidRPr="009D5367" w:rsidRDefault="006366C9" w:rsidP="00683C94">
      <w:pPr>
        <w:pStyle w:val="ListParagraph"/>
        <w:numPr>
          <w:ilvl w:val="0"/>
          <w:numId w:val="16"/>
        </w:numPr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Para a determinação da altura total o observador deverá colocar-se numa posição em que veja com clareza a ponta da flecha e o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 de altura. No caso d</w:t>
      </w:r>
      <w:r w:rsidR="004C1435">
        <w:rPr>
          <w:color w:val="auto"/>
          <w:lang w:val="pt-PT"/>
        </w:rPr>
        <w:t xml:space="preserve">e </w:t>
      </w:r>
      <w:r w:rsidRPr="009D5367">
        <w:rPr>
          <w:color w:val="auto"/>
          <w:lang w:val="pt-PT"/>
        </w:rPr>
        <w:t>a árvore ter perdido a flecha então a referência passa a ser a ponta do ramo que a substituiu.</w:t>
      </w:r>
    </w:p>
    <w:p w:rsidR="006366C9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Por altura do fuste entende-se a altura até </w:t>
      </w:r>
      <w:r w:rsidR="004812A4">
        <w:rPr>
          <w:color w:val="auto"/>
          <w:lang w:val="pt-PT"/>
        </w:rPr>
        <w:t>a</w:t>
      </w:r>
      <w:r w:rsidRPr="009D5367">
        <w:rPr>
          <w:color w:val="auto"/>
          <w:lang w:val="pt-PT"/>
        </w:rPr>
        <w:t>o alargamento do fuste devido à inserção das pernadas (ver).</w:t>
      </w:r>
    </w:p>
    <w:p w:rsidR="004C1435" w:rsidRPr="009D5367" w:rsidRDefault="004C1435" w:rsidP="00693274">
      <w:pPr>
        <w:pStyle w:val="ListParagraph"/>
        <w:rPr>
          <w:color w:val="auto"/>
          <w:lang w:val="pt-PT"/>
        </w:rPr>
      </w:pPr>
      <w:r>
        <w:rPr>
          <w:color w:val="auto"/>
          <w:lang w:val="pt-PT"/>
        </w:rPr>
        <w:t xml:space="preserve">Por altura da bifurcação entende-se a altura onde se iniciam as pernadas </w:t>
      </w:r>
    </w:p>
    <w:p w:rsidR="004C1435" w:rsidRPr="009D5367" w:rsidRDefault="004C1435" w:rsidP="004C1435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Por base da copa entende-se </w:t>
      </w:r>
      <w:r>
        <w:rPr>
          <w:color w:val="auto"/>
          <w:lang w:val="pt-PT"/>
        </w:rPr>
        <w:t xml:space="preserve">a “linha” onde começa a </w:t>
      </w:r>
      <w:r w:rsidR="00B71ABB">
        <w:rPr>
          <w:color w:val="auto"/>
          <w:lang w:val="pt-PT"/>
        </w:rPr>
        <w:t>massa</w:t>
      </w:r>
      <w:r w:rsidR="00B71ABB" w:rsidRPr="009D5367">
        <w:rPr>
          <w:color w:val="auto"/>
          <w:lang w:val="pt-PT"/>
        </w:rPr>
        <w:t xml:space="preserve"> </w:t>
      </w:r>
      <w:r>
        <w:rPr>
          <w:color w:val="auto"/>
          <w:lang w:val="pt-PT"/>
        </w:rPr>
        <w:t>de</w:t>
      </w:r>
      <w:r w:rsidRPr="009D5367">
        <w:rPr>
          <w:color w:val="auto"/>
          <w:lang w:val="pt-PT"/>
        </w:rPr>
        <w:t xml:space="preserve"> folhas verdes</w:t>
      </w:r>
      <w:r>
        <w:rPr>
          <w:color w:val="auto"/>
          <w:lang w:val="pt-PT"/>
        </w:rPr>
        <w:t xml:space="preserve"> 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Por altura de descortiçamento vertical máxima entende-se a altura medida na vertical até ao ponto mais alto descortiçado nas pernadas</w:t>
      </w:r>
      <w:r w:rsidR="004C1435">
        <w:rPr>
          <w:color w:val="auto"/>
          <w:lang w:val="pt-PT"/>
        </w:rPr>
        <w:t xml:space="preserve"> 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Se as árvores forem velhas, de copa larga e aplanada, devem-se </w:t>
      </w:r>
      <w:r w:rsidR="003A6E89" w:rsidRPr="009D5367">
        <w:rPr>
          <w:color w:val="auto"/>
          <w:lang w:val="pt-PT"/>
        </w:rPr>
        <w:t>efetuar</w:t>
      </w:r>
      <w:r w:rsidRPr="009D5367">
        <w:rPr>
          <w:color w:val="auto"/>
          <w:lang w:val="pt-PT"/>
        </w:rPr>
        <w:t xml:space="preserve"> as medições da maior distância possível.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Se se tratar de árvores inclinadas, a </w:t>
      </w:r>
      <w:r w:rsidR="003A6E89" w:rsidRPr="009D5367">
        <w:rPr>
          <w:color w:val="auto"/>
          <w:lang w:val="pt-PT"/>
        </w:rPr>
        <w:t>direção</w:t>
      </w:r>
      <w:r w:rsidRPr="009D5367">
        <w:rPr>
          <w:color w:val="auto"/>
          <w:lang w:val="pt-PT"/>
        </w:rPr>
        <w:t xml:space="preserve"> das miradas deverá ser perpendicular ao plano da inclinação.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Deve proceder-se à calibração do aparelho todas as manhãs ou após períodos de grande alteração de temperatura (por ex. aparelhos deixados no carro durante o período de almoço nos meses quentes).</w:t>
      </w:r>
    </w:p>
    <w:p w:rsidR="006366C9" w:rsidRPr="009D5367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color w:val="auto"/>
          <w:position w:val="6"/>
          <w:lang w:val="pt-PT"/>
        </w:rPr>
        <w:t>A vara utiliza-se para medir a altura nos povoamentos juvenis até 1</w:t>
      </w:r>
      <w:r w:rsidR="004C1435">
        <w:rPr>
          <w:rFonts w:cs="Arial"/>
          <w:color w:val="auto"/>
          <w:position w:val="6"/>
          <w:lang w:val="pt-PT"/>
        </w:rPr>
        <w:t>,</w:t>
      </w:r>
      <w:r w:rsidRPr="009D5367">
        <w:rPr>
          <w:rFonts w:cs="Arial"/>
          <w:color w:val="auto"/>
          <w:position w:val="6"/>
          <w:lang w:val="pt-PT"/>
        </w:rPr>
        <w:t xml:space="preserve">5 m de altura. É </w:t>
      </w:r>
      <w:r w:rsidR="003A6E89" w:rsidRPr="009D5367">
        <w:rPr>
          <w:rFonts w:cs="Arial"/>
          <w:color w:val="auto"/>
          <w:position w:val="6"/>
          <w:lang w:val="pt-PT"/>
        </w:rPr>
        <w:t>constituída</w:t>
      </w:r>
      <w:r w:rsidRPr="009D5367">
        <w:rPr>
          <w:rFonts w:cs="Arial"/>
          <w:color w:val="auto"/>
          <w:position w:val="6"/>
          <w:lang w:val="pt-PT"/>
        </w:rPr>
        <w:t xml:space="preserve"> por uma vara metálica graduada em centímetros. A vara deve ser encostada o mais possível à “árvore” a medir sendo o seu limite inferior espetado no solo perto do ponto onde esta emerge.</w:t>
      </w:r>
    </w:p>
    <w:p w:rsidR="006366C9" w:rsidRPr="006366C9" w:rsidRDefault="006366C9" w:rsidP="00693274">
      <w:pPr>
        <w:pStyle w:val="Heading3"/>
        <w:rPr>
          <w:lang w:val="pt-PT"/>
        </w:rPr>
      </w:pPr>
      <w:bookmarkStart w:id="139" w:name="_Toc9656963"/>
      <w:bookmarkStart w:id="140" w:name="_Toc136243909"/>
      <w:r w:rsidRPr="006366C9">
        <w:rPr>
          <w:lang w:val="pt-PT"/>
        </w:rPr>
        <w:t>Medição da espessura da casca e da cortiça</w:t>
      </w:r>
      <w:bookmarkEnd w:id="139"/>
      <w:bookmarkEnd w:id="140"/>
    </w:p>
    <w:p w:rsidR="006366C9" w:rsidRPr="009D5367" w:rsidRDefault="006366C9" w:rsidP="006366C9">
      <w:pPr>
        <w:pStyle w:val="BodyText"/>
        <w:spacing w:line="360" w:lineRule="auto"/>
        <w:rPr>
          <w:rFonts w:cs="Arial"/>
          <w:position w:val="6"/>
        </w:rPr>
      </w:pPr>
      <w:r w:rsidRPr="009D5367">
        <w:rPr>
          <w:rFonts w:cs="Arial"/>
          <w:position w:val="6"/>
        </w:rPr>
        <w:t>Os valores resultantes desta medição são sempre pequenos, logo erros da ordem de 1 mm representam valores percentualmente muito elevados, daí a utilização do medidor de casca exigir cuidados especiais.</w:t>
      </w:r>
    </w:p>
    <w:p w:rsidR="006366C9" w:rsidRPr="009D5367" w:rsidRDefault="006366C9" w:rsidP="006366C9">
      <w:pPr>
        <w:rPr>
          <w:rFonts w:cs="Arial"/>
          <w:color w:val="auto"/>
          <w:position w:val="6"/>
          <w:u w:val="single"/>
          <w:lang w:val="pt-PT"/>
        </w:rPr>
      </w:pPr>
      <w:r w:rsidRPr="009D5367">
        <w:rPr>
          <w:rFonts w:cs="Arial"/>
          <w:color w:val="auto"/>
          <w:position w:val="6"/>
          <w:u w:val="single"/>
          <w:lang w:val="pt-PT"/>
        </w:rPr>
        <w:t>Referem-se de seguida as principais causas de erro:</w:t>
      </w:r>
    </w:p>
    <w:p w:rsidR="006366C9" w:rsidRPr="009D5367" w:rsidRDefault="003A6E89" w:rsidP="00693274">
      <w:pPr>
        <w:pStyle w:val="ListBullet1"/>
        <w:rPr>
          <w:color w:val="auto"/>
        </w:rPr>
      </w:pPr>
      <w:r w:rsidRPr="009D5367">
        <w:rPr>
          <w:color w:val="auto"/>
        </w:rPr>
        <w:t>Incorreta</w:t>
      </w:r>
      <w:r w:rsidR="006366C9" w:rsidRPr="009D5367">
        <w:rPr>
          <w:color w:val="auto"/>
        </w:rPr>
        <w:t xml:space="preserve"> penetração do medidor, se for elevada a pressão no estilete de perfuração pode-se atingir o entrecasco com a consequente sobre estimação da espessura da casca. Esta ocorrência é mais frequente durante a Primavera, quando se inicia um novo período de crescimento.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>Deficiente colocação da espera do cursor.</w:t>
      </w:r>
    </w:p>
    <w:p w:rsidR="006366C9" w:rsidRPr="009D5367" w:rsidRDefault="006366C9" w:rsidP="006366C9">
      <w:pPr>
        <w:rPr>
          <w:rFonts w:cs="Arial"/>
          <w:color w:val="auto"/>
          <w:position w:val="6"/>
          <w:u w:val="single"/>
          <w:lang w:val="pt-PT"/>
        </w:rPr>
      </w:pPr>
      <w:r w:rsidRPr="009D5367">
        <w:rPr>
          <w:rFonts w:cs="Arial"/>
          <w:color w:val="auto"/>
          <w:position w:val="6"/>
          <w:u w:val="single"/>
          <w:lang w:val="pt-PT"/>
        </w:rPr>
        <w:t>Regras para a medição da espessura da casca/cortiça: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 xml:space="preserve">A espessura da casca deverá ser medida estando o operador virado de costas para o centro da parcela 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>Não se deve pressionar o estilete de perfuração com violência e logo que se sinta a resistência própria do encosto ao lenho deve-se parar.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>A espera do cursor deve estar completamente ajustada à superfície da casca.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>Faz-se a leitura com aproximação ao milímetro</w:t>
      </w:r>
    </w:p>
    <w:p w:rsidR="006366C9" w:rsidRPr="006366C9" w:rsidRDefault="006366C9" w:rsidP="00693274">
      <w:pPr>
        <w:pStyle w:val="Heading3"/>
        <w:rPr>
          <w:lang w:val="pt-PT"/>
        </w:rPr>
      </w:pPr>
      <w:bookmarkStart w:id="141" w:name="_Toc9656964"/>
      <w:bookmarkStart w:id="142" w:name="_Toc136243910"/>
      <w:r w:rsidRPr="006366C9">
        <w:rPr>
          <w:lang w:val="pt-PT"/>
        </w:rPr>
        <w:t>Contagem e medição das pernadas e anotação do ano de descortiçamento dos sobreiros</w:t>
      </w:r>
      <w:bookmarkEnd w:id="141"/>
      <w:bookmarkEnd w:id="142"/>
      <w:r w:rsidRPr="006366C9">
        <w:rPr>
          <w:lang w:val="pt-PT"/>
        </w:rPr>
        <w:t xml:space="preserve"> </w:t>
      </w:r>
    </w:p>
    <w:p w:rsidR="006366C9" w:rsidRPr="009D5367" w:rsidRDefault="006366C9" w:rsidP="006366C9">
      <w:pPr>
        <w:pStyle w:val="BodyText2"/>
        <w:tabs>
          <w:tab w:val="clear" w:pos="9356"/>
          <w:tab w:val="left" w:pos="0"/>
        </w:tabs>
        <w:spacing w:line="360" w:lineRule="auto"/>
        <w:rPr>
          <w:rFonts w:ascii="Arial" w:hAnsi="Arial" w:cs="Arial"/>
          <w:sz w:val="22"/>
          <w:lang w:val="pt-PT"/>
        </w:rPr>
      </w:pPr>
      <w:r w:rsidRPr="009D5367">
        <w:rPr>
          <w:rFonts w:ascii="Arial" w:hAnsi="Arial" w:cs="Arial"/>
          <w:sz w:val="22"/>
          <w:lang w:val="pt-PT"/>
        </w:rPr>
        <w:t>No caso do sobreiro deverá ser contado o total número de pernadas (</w:t>
      </w:r>
      <w:r w:rsidRPr="009D5367">
        <w:rPr>
          <w:rFonts w:ascii="Arial" w:hAnsi="Arial" w:cs="Arial"/>
          <w:i/>
          <w:iCs/>
          <w:sz w:val="22"/>
          <w:lang w:val="pt-PT"/>
        </w:rPr>
        <w:t>n</w:t>
      </w:r>
      <w:r w:rsidRPr="009D5367">
        <w:rPr>
          <w:rFonts w:ascii="Arial" w:hAnsi="Arial" w:cs="Arial"/>
          <w:i/>
          <w:iCs/>
          <w:sz w:val="22"/>
          <w:vertAlign w:val="subscript"/>
          <w:lang w:val="pt-PT"/>
        </w:rPr>
        <w:t>p</w:t>
      </w:r>
      <w:r w:rsidRPr="009D5367">
        <w:rPr>
          <w:rFonts w:ascii="Arial" w:hAnsi="Arial" w:cs="Arial"/>
          <w:sz w:val="22"/>
          <w:lang w:val="pt-PT"/>
        </w:rPr>
        <w:t>) ao nível da primeira bifurcação (se existir uma segunda bifurcação muito próxima da primeira, deverá considerar-se a ramificação como pernadas e não braças</w:t>
      </w:r>
      <w:r w:rsidRPr="00CC7BFB">
        <w:rPr>
          <w:rFonts w:ascii="Arial" w:hAnsi="Arial" w:cs="Arial"/>
          <w:sz w:val="22"/>
          <w:lang w:val="pt-PT"/>
        </w:rPr>
        <w:t xml:space="preserve">). </w:t>
      </w:r>
    </w:p>
    <w:p w:rsidR="006366C9" w:rsidRDefault="006366C9" w:rsidP="006366C9">
      <w:pPr>
        <w:rPr>
          <w:rFonts w:cs="Arial"/>
          <w:lang w:val="pt-PT"/>
        </w:rPr>
      </w:pPr>
      <w:r w:rsidRPr="009D5367">
        <w:rPr>
          <w:rFonts w:cs="Arial"/>
          <w:color w:val="auto"/>
          <w:lang w:val="pt-PT"/>
        </w:rPr>
        <w:t xml:space="preserve">Deverá também registar-se o ano de descortiçamento. Esta informação é essencial pelo que, caso não esteja registado nas árvores, </w:t>
      </w:r>
      <w:r w:rsidR="00D47D42" w:rsidRPr="009D5367">
        <w:rPr>
          <w:rFonts w:cs="Arial"/>
          <w:color w:val="auto"/>
          <w:lang w:val="pt-PT"/>
        </w:rPr>
        <w:t>dever-se-á</w:t>
      </w:r>
      <w:r w:rsidRPr="009D5367">
        <w:rPr>
          <w:rFonts w:cs="Arial"/>
          <w:color w:val="auto"/>
          <w:lang w:val="pt-PT"/>
        </w:rPr>
        <w:t xml:space="preserve"> obter por inquérito ao proprietário</w:t>
      </w:r>
    </w:p>
    <w:p w:rsidR="00732013" w:rsidRDefault="00732013">
      <w:pPr>
        <w:spacing w:before="0" w:after="320"/>
        <w:jc w:val="left"/>
        <w:rPr>
          <w:rFonts w:cs="Arial"/>
          <w:position w:val="6"/>
          <w:u w:val="single"/>
          <w:lang w:val="pt-PT"/>
        </w:rPr>
      </w:pPr>
      <w:r>
        <w:rPr>
          <w:rFonts w:cs="Arial"/>
          <w:position w:val="6"/>
          <w:u w:val="single"/>
          <w:lang w:val="pt-PT"/>
        </w:rPr>
        <w:br w:type="page"/>
      </w:r>
    </w:p>
    <w:p w:rsidR="00732013" w:rsidRDefault="00732013" w:rsidP="006366C9">
      <w:pPr>
        <w:rPr>
          <w:rFonts w:cs="Arial"/>
          <w:position w:val="6"/>
          <w:sz w:val="18"/>
          <w:lang w:val="pt-PT"/>
        </w:rPr>
      </w:pPr>
    </w:p>
    <w:p w:rsidR="006366C9" w:rsidRPr="00732013" w:rsidRDefault="006366C9" w:rsidP="00732013">
      <w:pPr>
        <w:pStyle w:val="Heading1"/>
        <w:keepLines w:val="0"/>
        <w:numPr>
          <w:ilvl w:val="0"/>
          <w:numId w:val="0"/>
        </w:numPr>
        <w:pBdr>
          <w:bottom w:val="none" w:sz="0" w:space="0" w:color="auto"/>
        </w:pBdr>
        <w:spacing w:before="240" w:after="60" w:line="240" w:lineRule="auto"/>
        <w:ind w:right="227"/>
        <w:rPr>
          <w:sz w:val="18"/>
          <w:lang w:val="pt-PT"/>
        </w:rPr>
      </w:pPr>
      <w:bookmarkStart w:id="143" w:name="_Toc9656967"/>
      <w:bookmarkStart w:id="144" w:name="_Toc136243911"/>
      <w:bookmarkEnd w:id="38"/>
      <w:bookmarkEnd w:id="39"/>
      <w:bookmarkEnd w:id="40"/>
      <w:bookmarkEnd w:id="41"/>
      <w:bookmarkEnd w:id="42"/>
      <w:r w:rsidRPr="00732013">
        <w:rPr>
          <w:lang w:val="pt-PT"/>
        </w:rPr>
        <w:t>Lista de material</w:t>
      </w:r>
      <w:bookmarkEnd w:id="143"/>
      <w:bookmarkEnd w:id="144"/>
    </w:p>
    <w:p w:rsidR="006366C9" w:rsidRDefault="006366C9" w:rsidP="006366C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 xml:space="preserve">Lista de material a utilizar no inventário </w:t>
      </w:r>
      <w:r w:rsidR="00732013">
        <w:rPr>
          <w:rFonts w:cs="Arial"/>
        </w:rPr>
        <w:t>florestal</w:t>
      </w:r>
    </w:p>
    <w:p w:rsidR="006366C9" w:rsidRDefault="006366C9" w:rsidP="00732013">
      <w:pPr>
        <w:pStyle w:val="ListBullet1"/>
      </w:pPr>
      <w:r>
        <w:t>Relógio</w:t>
      </w:r>
    </w:p>
    <w:p w:rsidR="009D5367" w:rsidRDefault="006366C9" w:rsidP="00A97DE4">
      <w:pPr>
        <w:pStyle w:val="ListBullet1"/>
      </w:pPr>
      <w:r>
        <w:t>Transferidor</w:t>
      </w:r>
      <w:r w:rsidR="009D5367">
        <w:t xml:space="preserve">, </w:t>
      </w:r>
      <w:r>
        <w:t>Régua</w:t>
      </w:r>
      <w:r w:rsidR="009D5367">
        <w:t>, Esquadro</w:t>
      </w:r>
    </w:p>
    <w:p w:rsidR="006366C9" w:rsidRDefault="006366C9" w:rsidP="00A97DE4">
      <w:pPr>
        <w:pStyle w:val="ListBullet1"/>
      </w:pPr>
      <w:r>
        <w:t>Lápis</w:t>
      </w:r>
      <w:r w:rsidR="009D5367">
        <w:t xml:space="preserve">, Borracha, </w:t>
      </w:r>
      <w:r>
        <w:t>Caneta</w:t>
      </w:r>
    </w:p>
    <w:p w:rsidR="006366C9" w:rsidRDefault="006366C9" w:rsidP="00732013">
      <w:pPr>
        <w:pStyle w:val="ListBullet1"/>
      </w:pPr>
      <w:r>
        <w:t>Bússola</w:t>
      </w:r>
    </w:p>
    <w:p w:rsidR="006366C9" w:rsidRDefault="009D5367" w:rsidP="00732013">
      <w:pPr>
        <w:pStyle w:val="ListBullet1"/>
      </w:pPr>
      <w:r>
        <w:t>Fita métrica</w:t>
      </w:r>
    </w:p>
    <w:p w:rsidR="006366C9" w:rsidRDefault="009D5367" w:rsidP="00732013">
      <w:pPr>
        <w:pStyle w:val="ListBullet1"/>
      </w:pPr>
      <w:r>
        <w:t xml:space="preserve">Hipsómetro </w:t>
      </w:r>
      <w:r w:rsidRPr="009D5367">
        <w:rPr>
          <w:i/>
        </w:rPr>
        <w:t>Vertex</w:t>
      </w:r>
      <w:r>
        <w:rPr>
          <w:i/>
        </w:rPr>
        <w:t xml:space="preserve">, transponder </w:t>
      </w:r>
      <w:r w:rsidRPr="009D5367">
        <w:t>e pilhas</w:t>
      </w:r>
    </w:p>
    <w:p w:rsidR="006366C9" w:rsidRDefault="006366C9" w:rsidP="00A97DE4">
      <w:pPr>
        <w:pStyle w:val="ListBullet1"/>
      </w:pPr>
      <w:r>
        <w:t>Suta</w:t>
      </w:r>
      <w:r w:rsidR="009D5367">
        <w:t xml:space="preserve">, </w:t>
      </w:r>
      <w:r>
        <w:t>Fita de diâmetros</w:t>
      </w:r>
    </w:p>
    <w:p w:rsidR="006366C9" w:rsidRDefault="006366C9" w:rsidP="00732013">
      <w:pPr>
        <w:pStyle w:val="ListBullet1"/>
      </w:pPr>
      <w:r>
        <w:t>Formão (para medir a espessura da cortiça)</w:t>
      </w:r>
    </w:p>
    <w:p w:rsidR="006366C9" w:rsidRDefault="006366C9" w:rsidP="00732013">
      <w:pPr>
        <w:pStyle w:val="ListBullet1"/>
      </w:pPr>
      <w:r>
        <w:t>GPS</w:t>
      </w:r>
    </w:p>
    <w:p w:rsidR="007422A1" w:rsidRDefault="007422A1" w:rsidP="00BB3053">
      <w:pPr>
        <w:pStyle w:val="ListBullet1"/>
      </w:pPr>
      <w:r>
        <w:t>Prancheta</w:t>
      </w:r>
    </w:p>
    <w:p w:rsidR="0091455E" w:rsidRDefault="009D5367" w:rsidP="00BB3053">
      <w:pPr>
        <w:pStyle w:val="ListBullet1"/>
      </w:pPr>
      <w:r>
        <w:t>Manual de campo, Fichas de campo</w:t>
      </w:r>
    </w:p>
    <w:p w:rsidR="009D5367" w:rsidRPr="009D5367" w:rsidRDefault="009D5367" w:rsidP="00BB3053">
      <w:pPr>
        <w:pStyle w:val="ListBullet1"/>
      </w:pPr>
      <w:r>
        <w:t>Manual do</w:t>
      </w:r>
      <w:r w:rsidRPr="009D5367">
        <w:rPr>
          <w:i/>
        </w:rPr>
        <w:t xml:space="preserve"> Vertex</w:t>
      </w:r>
    </w:p>
    <w:p w:rsidR="009D5367" w:rsidRPr="00677164" w:rsidRDefault="009D5367" w:rsidP="00BB3053">
      <w:pPr>
        <w:pStyle w:val="ListBullet1"/>
      </w:pPr>
      <w:r>
        <w:t>Mapas da herdade</w:t>
      </w:r>
    </w:p>
    <w:sectPr w:rsidR="009D5367" w:rsidRPr="00677164" w:rsidSect="00350EDF">
      <w:type w:val="oddPage"/>
      <w:pgSz w:w="11907" w:h="16840" w:code="9"/>
      <w:pgMar w:top="1418" w:right="1134" w:bottom="1134" w:left="1701" w:header="851" w:footer="851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95BB4" w:rsidRDefault="00795BB4">
      <w:pPr>
        <w:spacing w:line="240" w:lineRule="auto"/>
      </w:pPr>
      <w:r>
        <w:separator/>
      </w:r>
    </w:p>
  </w:endnote>
  <w:endnote w:type="continuationSeparator" w:id="0">
    <w:p w:rsidR="00795BB4" w:rsidRDefault="00795BB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1"/>
    <w:family w:val="modern"/>
    <w:pitch w:val="fixed"/>
  </w:font>
  <w:font w:name="Noto Sans Symbols">
    <w:altName w:val="Times New Roman"/>
    <w:charset w:val="00"/>
    <w:family w:val="auto"/>
    <w:pitch w:val="default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164349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9233E" w:rsidRDefault="0009233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B2761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:rsidR="0009233E" w:rsidRDefault="0009233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95BB4" w:rsidRDefault="00795BB4">
      <w:pPr>
        <w:spacing w:line="240" w:lineRule="auto"/>
      </w:pPr>
      <w:r>
        <w:separator/>
      </w:r>
    </w:p>
  </w:footnote>
  <w:footnote w:type="continuationSeparator" w:id="0">
    <w:p w:rsidR="00795BB4" w:rsidRDefault="00795BB4">
      <w:pPr>
        <w:spacing w:line="240" w:lineRule="auto"/>
      </w:pPr>
      <w:r>
        <w:continuationSeparator/>
      </w:r>
    </w:p>
  </w:footnote>
  <w:footnote w:id="1">
    <w:p w:rsidR="0009233E" w:rsidRPr="00AA66E4" w:rsidRDefault="0009233E" w:rsidP="00B85B4A">
      <w:pPr>
        <w:pStyle w:val="FootnoteText"/>
        <w:tabs>
          <w:tab w:val="left" w:pos="170"/>
        </w:tabs>
        <w:ind w:left="170" w:hanging="170"/>
        <w:rPr>
          <w:lang w:val="pt-PT"/>
        </w:rPr>
      </w:pPr>
      <w:r>
        <w:rPr>
          <w:rStyle w:val="FootnoteReference"/>
        </w:rPr>
        <w:footnoteRef/>
      </w:r>
      <w:r w:rsidRPr="00AA66E4">
        <w:rPr>
          <w:lang w:val="pt-PT"/>
        </w:rPr>
        <w:t xml:space="preserve"> </w:t>
      </w:r>
      <w:r w:rsidRPr="00AA66E4">
        <w:rPr>
          <w:sz w:val="18"/>
          <w:lang w:val="pt-PT"/>
        </w:rPr>
        <w:t xml:space="preserve">Por exemplo se as 3 árvores </w:t>
      </w:r>
      <w:r>
        <w:rPr>
          <w:sz w:val="18"/>
          <w:lang w:val="pt-PT"/>
        </w:rPr>
        <w:t>m</w:t>
      </w:r>
      <w:r w:rsidRPr="00AA66E4">
        <w:rPr>
          <w:sz w:val="18"/>
          <w:lang w:val="pt-PT"/>
        </w:rPr>
        <w:t>ais próximas estiverem todas ao lado umas das outras devem-se procurar as</w:t>
      </w:r>
      <w:r>
        <w:rPr>
          <w:sz w:val="18"/>
          <w:lang w:val="pt-PT"/>
        </w:rPr>
        <w:t xml:space="preserve"> </w:t>
      </w:r>
      <w:r w:rsidRPr="00AA66E4">
        <w:rPr>
          <w:sz w:val="18"/>
          <w:lang w:val="pt-PT"/>
        </w:rPr>
        <w:t>seguintes mais próximas localizadas noutros quadrantes, sendo os quadrantes definidos pelos pontos cardeais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233E" w:rsidRPr="00BC7307" w:rsidRDefault="0009233E" w:rsidP="008F31C4">
    <w:pPr>
      <w:pStyle w:val="Header"/>
      <w:ind w:left="28" w:right="85"/>
      <w:rPr>
        <w:rFonts w:ascii="Calibri" w:hAnsi="Calibri"/>
        <w:color w:val="auto"/>
        <w:sz w:val="18"/>
        <w:szCs w:val="18"/>
        <w:lang w:val="pt-PT"/>
      </w:rPr>
    </w:pPr>
    <w:r w:rsidRPr="00BC7307">
      <w:rPr>
        <w:rFonts w:ascii="Calibri" w:hAnsi="Calibri"/>
        <w:color w:val="auto"/>
        <w:sz w:val="18"/>
        <w:szCs w:val="18"/>
        <w:lang w:val="pt-PT"/>
      </w:rPr>
      <w:ptab w:relativeTo="margin" w:alignment="left" w:leader="none"/>
    </w:r>
    <w:r w:rsidRPr="00BC7307">
      <w:rPr>
        <w:rFonts w:ascii="Calibri" w:hAnsi="Calibri"/>
        <w:color w:val="auto"/>
        <w:sz w:val="18"/>
        <w:szCs w:val="18"/>
        <w:lang w:val="pt-PT"/>
      </w:rPr>
      <w:ptab w:relativeTo="margin" w:alignment="right" w:leader="none"/>
    </w:r>
    <w:sdt>
      <w:sdtPr>
        <w:rPr>
          <w:rFonts w:ascii="Calibri" w:hAnsi="Calibri"/>
          <w:b/>
          <w:color w:val="auto"/>
          <w:sz w:val="18"/>
          <w:szCs w:val="18"/>
          <w:lang w:val="pt-PT"/>
        </w:rPr>
        <w:alias w:val="Title"/>
        <w:tag w:val=""/>
        <w:id w:val="-644893364"/>
        <w:placeholder>
          <w:docPart w:val="91698A4324214B7792744A65AAD47B72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rPr>
            <w:rFonts w:ascii="Calibri" w:hAnsi="Calibri"/>
            <w:b/>
            <w:color w:val="auto"/>
            <w:sz w:val="18"/>
            <w:szCs w:val="18"/>
            <w:lang w:val="pt-PT"/>
          </w:rPr>
          <w:t>Inventário Florestal na Quinta da Casa Velha</w:t>
        </w:r>
      </w:sdtContent>
    </w:sdt>
  </w:p>
  <w:p w:rsidR="0009233E" w:rsidRDefault="0009233E" w:rsidP="008F31C4">
    <w:pPr>
      <w:pStyle w:val="Header"/>
      <w:tabs>
        <w:tab w:val="clear" w:pos="9360"/>
      </w:tabs>
      <w:ind w:left="28" w:right="85"/>
      <w:rPr>
        <w:lang w:val="pt-PT"/>
      </w:rPr>
    </w:pPr>
    <w:r>
      <w:rPr>
        <w:lang w:val="pt-PT"/>
      </w:rPr>
      <w:pict>
        <v:rect id="_x0000_i1025" style="width:453.55pt;height:1.3pt;mso-position-horizontal:absolute;mso-position-vertical:absolute" o:hralign="center" o:hrstd="t" o:hrnoshade="t" o:hr="t" fillcolor="green" stroked="f"/>
      </w:pict>
    </w:r>
  </w:p>
  <w:p w:rsidR="0009233E" w:rsidRPr="00236A0A" w:rsidRDefault="0009233E" w:rsidP="008F31C4">
    <w:pPr>
      <w:pStyle w:val="Header"/>
      <w:spacing w:after="240"/>
      <w:ind w:left="28" w:right="85"/>
      <w:rPr>
        <w:rFonts w:ascii="Calibri" w:hAnsi="Calibri"/>
        <w:lang w:val="pt-PT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8AA0A534"/>
    <w:lvl w:ilvl="0">
      <w:start w:val="1"/>
      <w:numFmt w:val="bullet"/>
      <w:pStyle w:val="ListBullet2"/>
      <w:lvlText w:val=""/>
      <w:lvlJc w:val="left"/>
      <w:pPr>
        <w:tabs>
          <w:tab w:val="num" w:pos="1559"/>
        </w:tabs>
        <w:ind w:left="1559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8C0C0DC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5E55CB"/>
    <w:multiLevelType w:val="hybridMultilevel"/>
    <w:tmpl w:val="81C8511A"/>
    <w:lvl w:ilvl="0" w:tplc="093A5288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0816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9C4FAB"/>
    <w:multiLevelType w:val="hybridMultilevel"/>
    <w:tmpl w:val="55D64AE6"/>
    <w:lvl w:ilvl="0" w:tplc="040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color w:val="auto"/>
      </w:rPr>
    </w:lvl>
    <w:lvl w:ilvl="1" w:tplc="0816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color w:val="auto"/>
      </w:rPr>
    </w:lvl>
    <w:lvl w:ilvl="2" w:tplc="0816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66D4675"/>
    <w:multiLevelType w:val="hybridMultilevel"/>
    <w:tmpl w:val="4D50551C"/>
    <w:lvl w:ilvl="0" w:tplc="093A5288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0816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A95EF2"/>
    <w:multiLevelType w:val="hybridMultilevel"/>
    <w:tmpl w:val="59A6954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64054AF"/>
    <w:multiLevelType w:val="hybridMultilevel"/>
    <w:tmpl w:val="17625568"/>
    <w:lvl w:ilvl="0" w:tplc="0816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7" w15:restartNumberingAfterBreak="0">
    <w:nsid w:val="1AE8625F"/>
    <w:multiLevelType w:val="hybridMultilevel"/>
    <w:tmpl w:val="419C6254"/>
    <w:lvl w:ilvl="0" w:tplc="3E2EF358">
      <w:start w:val="1"/>
      <w:numFmt w:val="lowerLetter"/>
      <w:pStyle w:val="ListParagraph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1708DB"/>
    <w:multiLevelType w:val="hybridMultilevel"/>
    <w:tmpl w:val="C77C75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740FFE"/>
    <w:multiLevelType w:val="hybridMultilevel"/>
    <w:tmpl w:val="7AAA49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881712"/>
    <w:multiLevelType w:val="hybridMultilevel"/>
    <w:tmpl w:val="9CE0B9D8"/>
    <w:lvl w:ilvl="0" w:tplc="040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1" w15:restartNumberingAfterBreak="0">
    <w:nsid w:val="2A1D5357"/>
    <w:multiLevelType w:val="hybridMultilevel"/>
    <w:tmpl w:val="E5904D9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D77FFE"/>
    <w:multiLevelType w:val="hybridMultilevel"/>
    <w:tmpl w:val="FB129206"/>
    <w:lvl w:ilvl="0" w:tplc="99B0619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100942"/>
    <w:multiLevelType w:val="hybridMultilevel"/>
    <w:tmpl w:val="8F3ED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7A7069"/>
    <w:multiLevelType w:val="hybridMultilevel"/>
    <w:tmpl w:val="8ACAD8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665332"/>
    <w:multiLevelType w:val="multilevel"/>
    <w:tmpl w:val="AB046E3A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860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6" w15:restartNumberingAfterBreak="0">
    <w:nsid w:val="336856EA"/>
    <w:multiLevelType w:val="hybridMultilevel"/>
    <w:tmpl w:val="49AA8926"/>
    <w:lvl w:ilvl="0" w:tplc="99B0619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C509E9"/>
    <w:multiLevelType w:val="hybridMultilevel"/>
    <w:tmpl w:val="B590F4B0"/>
    <w:lvl w:ilvl="0" w:tplc="F6E44E0A">
      <w:start w:val="2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502497"/>
    <w:multiLevelType w:val="hybridMultilevel"/>
    <w:tmpl w:val="E7D45168"/>
    <w:lvl w:ilvl="0" w:tplc="51C0CAD0">
      <w:start w:val="1"/>
      <w:numFmt w:val="bullet"/>
      <w:lvlText w:val=""/>
      <w:lvlJc w:val="left"/>
      <w:pPr>
        <w:tabs>
          <w:tab w:val="num" w:pos="567"/>
        </w:tabs>
        <w:ind w:left="567" w:hanging="283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7F1BD1"/>
    <w:multiLevelType w:val="multilevel"/>
    <w:tmpl w:val="9874490C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  <w:rPr>
        <w:lang w:val="pt-PT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0" w15:restartNumberingAfterBreak="0">
    <w:nsid w:val="4437445C"/>
    <w:multiLevelType w:val="hybridMultilevel"/>
    <w:tmpl w:val="7BF4A010"/>
    <w:lvl w:ilvl="0" w:tplc="0816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21" w15:restartNumberingAfterBreak="0">
    <w:nsid w:val="45981281"/>
    <w:multiLevelType w:val="hybridMultilevel"/>
    <w:tmpl w:val="2D406DE0"/>
    <w:lvl w:ilvl="0" w:tplc="6E680350">
      <w:start w:val="1"/>
      <w:numFmt w:val="decimal"/>
      <w:lvlText w:val="%1."/>
      <w:lvlJc w:val="left"/>
      <w:pPr>
        <w:tabs>
          <w:tab w:val="num" w:pos="1080"/>
        </w:tabs>
        <w:ind w:left="663" w:firstLine="5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45B164D2"/>
    <w:multiLevelType w:val="hybridMultilevel"/>
    <w:tmpl w:val="F14A5B32"/>
    <w:lvl w:ilvl="0" w:tplc="D93C77FA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color w:val="auto"/>
      </w:rPr>
    </w:lvl>
    <w:lvl w:ilvl="1" w:tplc="0816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AB00C5"/>
    <w:multiLevelType w:val="hybridMultilevel"/>
    <w:tmpl w:val="50B24148"/>
    <w:lvl w:ilvl="0" w:tplc="093A5288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0816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8DE22AE"/>
    <w:multiLevelType w:val="hybridMultilevel"/>
    <w:tmpl w:val="6A2A5B5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B5C435C"/>
    <w:multiLevelType w:val="hybridMultilevel"/>
    <w:tmpl w:val="C4E2B64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0F80C23"/>
    <w:multiLevelType w:val="hybridMultilevel"/>
    <w:tmpl w:val="8A32484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5410349C"/>
    <w:multiLevelType w:val="hybridMultilevel"/>
    <w:tmpl w:val="1048D64A"/>
    <w:lvl w:ilvl="0" w:tplc="04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8" w15:restartNumberingAfterBreak="0">
    <w:nsid w:val="56890F19"/>
    <w:multiLevelType w:val="multilevel"/>
    <w:tmpl w:val="C2C6D5A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72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44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16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88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0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2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04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764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5F5B6744"/>
    <w:multiLevelType w:val="hybridMultilevel"/>
    <w:tmpl w:val="A9FCBC78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65AF4808"/>
    <w:multiLevelType w:val="hybridMultilevel"/>
    <w:tmpl w:val="1AA82312"/>
    <w:lvl w:ilvl="0" w:tplc="D93C77FA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1" w:tplc="0816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color w:val="auto"/>
      </w:rPr>
    </w:lvl>
    <w:lvl w:ilvl="2" w:tplc="0816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672B1D1E"/>
    <w:multiLevelType w:val="hybridMultilevel"/>
    <w:tmpl w:val="8AC2CE20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6DB2091E"/>
    <w:multiLevelType w:val="multilevel"/>
    <w:tmpl w:val="0E3A3D58"/>
    <w:lvl w:ilvl="0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/>
        <w:b w:val="0"/>
        <w:i w:val="0"/>
        <w:strike w:val="0"/>
        <w:color w:val="000000"/>
        <w:sz w:val="18"/>
        <w:szCs w:val="18"/>
        <w:u w:val="none"/>
        <w:vertAlign w:val="baseline"/>
      </w:rPr>
    </w:lvl>
    <w:lvl w:ilvl="1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725279FA"/>
    <w:multiLevelType w:val="hybridMultilevel"/>
    <w:tmpl w:val="96EC7A3C"/>
    <w:lvl w:ilvl="0" w:tplc="093A5288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6921ED8"/>
    <w:multiLevelType w:val="hybridMultilevel"/>
    <w:tmpl w:val="DB40A09C"/>
    <w:lvl w:ilvl="0" w:tplc="1848079A">
      <w:start w:val="1"/>
      <w:numFmt w:val="bullet"/>
      <w:pStyle w:val="Heading51"/>
      <w:lvlText w:val=""/>
      <w:lvlJc w:val="left"/>
      <w:pPr>
        <w:tabs>
          <w:tab w:val="num" w:pos="1928"/>
        </w:tabs>
        <w:ind w:left="1928" w:hanging="454"/>
      </w:pPr>
      <w:rPr>
        <w:rFonts w:ascii="Wingdings" w:hAnsi="Wingdings" w:hint="default"/>
      </w:rPr>
    </w:lvl>
    <w:lvl w:ilvl="1" w:tplc="FFFFFFFF">
      <w:start w:val="1"/>
      <w:numFmt w:val="lowerLetter"/>
      <w:pStyle w:val="StyleHeading2After3pt2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8F22E33"/>
    <w:multiLevelType w:val="hybridMultilevel"/>
    <w:tmpl w:val="681C6750"/>
    <w:lvl w:ilvl="0" w:tplc="04E623C0">
      <w:start w:val="1"/>
      <w:numFmt w:val="bullet"/>
      <w:pStyle w:val="ListBullet1"/>
      <w:lvlText w:val="-"/>
      <w:lvlJc w:val="left"/>
      <w:pPr>
        <w:ind w:left="717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D39A4E80">
      <w:start w:val="1"/>
      <w:numFmt w:val="bullet"/>
      <w:lvlText w:val="o"/>
      <w:lvlJc w:val="left"/>
      <w:pPr>
        <w:tabs>
          <w:tab w:val="num" w:pos="777"/>
        </w:tabs>
        <w:ind w:left="777" w:hanging="360"/>
      </w:pPr>
      <w:rPr>
        <w:rFonts w:ascii="Courier New" w:hAnsi="Courier New" w:hint="default"/>
      </w:rPr>
    </w:lvl>
    <w:lvl w:ilvl="2" w:tplc="0CF454F0">
      <w:start w:val="1"/>
      <w:numFmt w:val="bullet"/>
      <w:lvlText w:val=""/>
      <w:lvlJc w:val="left"/>
      <w:pPr>
        <w:tabs>
          <w:tab w:val="num" w:pos="1497"/>
        </w:tabs>
        <w:ind w:left="1497" w:hanging="360"/>
      </w:pPr>
      <w:rPr>
        <w:rFonts w:ascii="Wingdings" w:hAnsi="Wingdings" w:hint="default"/>
      </w:rPr>
    </w:lvl>
    <w:lvl w:ilvl="3" w:tplc="E28A49CC" w:tentative="1">
      <w:start w:val="1"/>
      <w:numFmt w:val="bullet"/>
      <w:lvlText w:val=""/>
      <w:lvlJc w:val="left"/>
      <w:pPr>
        <w:tabs>
          <w:tab w:val="num" w:pos="2217"/>
        </w:tabs>
        <w:ind w:left="2217" w:hanging="360"/>
      </w:pPr>
      <w:rPr>
        <w:rFonts w:ascii="Symbol" w:hAnsi="Symbol" w:hint="default"/>
      </w:rPr>
    </w:lvl>
    <w:lvl w:ilvl="4" w:tplc="8F74DB80" w:tentative="1">
      <w:start w:val="1"/>
      <w:numFmt w:val="bullet"/>
      <w:lvlText w:val="o"/>
      <w:lvlJc w:val="left"/>
      <w:pPr>
        <w:tabs>
          <w:tab w:val="num" w:pos="2937"/>
        </w:tabs>
        <w:ind w:left="2937" w:hanging="360"/>
      </w:pPr>
      <w:rPr>
        <w:rFonts w:ascii="Courier New" w:hAnsi="Courier New" w:hint="default"/>
      </w:rPr>
    </w:lvl>
    <w:lvl w:ilvl="5" w:tplc="5AA27D36" w:tentative="1">
      <w:start w:val="1"/>
      <w:numFmt w:val="bullet"/>
      <w:lvlText w:val=""/>
      <w:lvlJc w:val="left"/>
      <w:pPr>
        <w:tabs>
          <w:tab w:val="num" w:pos="3657"/>
        </w:tabs>
        <w:ind w:left="3657" w:hanging="360"/>
      </w:pPr>
      <w:rPr>
        <w:rFonts w:ascii="Wingdings" w:hAnsi="Wingdings" w:hint="default"/>
      </w:rPr>
    </w:lvl>
    <w:lvl w:ilvl="6" w:tplc="2426173A" w:tentative="1">
      <w:start w:val="1"/>
      <w:numFmt w:val="bullet"/>
      <w:lvlText w:val=""/>
      <w:lvlJc w:val="left"/>
      <w:pPr>
        <w:tabs>
          <w:tab w:val="num" w:pos="4377"/>
        </w:tabs>
        <w:ind w:left="4377" w:hanging="360"/>
      </w:pPr>
      <w:rPr>
        <w:rFonts w:ascii="Symbol" w:hAnsi="Symbol" w:hint="default"/>
      </w:rPr>
    </w:lvl>
    <w:lvl w:ilvl="7" w:tplc="4A5E7134" w:tentative="1">
      <w:start w:val="1"/>
      <w:numFmt w:val="bullet"/>
      <w:lvlText w:val="o"/>
      <w:lvlJc w:val="left"/>
      <w:pPr>
        <w:tabs>
          <w:tab w:val="num" w:pos="5097"/>
        </w:tabs>
        <w:ind w:left="5097" w:hanging="360"/>
      </w:pPr>
      <w:rPr>
        <w:rFonts w:ascii="Courier New" w:hAnsi="Courier New" w:hint="default"/>
      </w:rPr>
    </w:lvl>
    <w:lvl w:ilvl="8" w:tplc="7A5A6FD6" w:tentative="1">
      <w:start w:val="1"/>
      <w:numFmt w:val="bullet"/>
      <w:lvlText w:val=""/>
      <w:lvlJc w:val="left"/>
      <w:pPr>
        <w:tabs>
          <w:tab w:val="num" w:pos="5817"/>
        </w:tabs>
        <w:ind w:left="5817" w:hanging="360"/>
      </w:pPr>
      <w:rPr>
        <w:rFonts w:ascii="Wingdings" w:hAnsi="Wingdings" w:hint="default"/>
      </w:rPr>
    </w:lvl>
  </w:abstractNum>
  <w:abstractNum w:abstractNumId="36" w15:restartNumberingAfterBreak="0">
    <w:nsid w:val="7F900E4F"/>
    <w:multiLevelType w:val="hybridMultilevel"/>
    <w:tmpl w:val="4CFA776A"/>
    <w:lvl w:ilvl="0" w:tplc="99B0619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9"/>
  </w:num>
  <w:num w:numId="4">
    <w:abstractNumId w:val="31"/>
  </w:num>
  <w:num w:numId="5">
    <w:abstractNumId w:val="21"/>
  </w:num>
  <w:num w:numId="6">
    <w:abstractNumId w:val="15"/>
  </w:num>
  <w:num w:numId="7">
    <w:abstractNumId w:val="12"/>
  </w:num>
  <w:num w:numId="8">
    <w:abstractNumId w:val="36"/>
  </w:num>
  <w:num w:numId="9">
    <w:abstractNumId w:val="16"/>
  </w:num>
  <w:num w:numId="10">
    <w:abstractNumId w:val="7"/>
  </w:num>
  <w:num w:numId="11">
    <w:abstractNumId w:val="2"/>
  </w:num>
  <w:num w:numId="12">
    <w:abstractNumId w:val="35"/>
  </w:num>
  <w:num w:numId="13">
    <w:abstractNumId w:val="33"/>
  </w:num>
  <w:num w:numId="14">
    <w:abstractNumId w:val="7"/>
    <w:lvlOverride w:ilvl="0">
      <w:startOverride w:val="1"/>
    </w:lvlOverride>
  </w:num>
  <w:num w:numId="15">
    <w:abstractNumId w:val="7"/>
    <w:lvlOverride w:ilvl="0">
      <w:startOverride w:val="1"/>
    </w:lvlOverride>
  </w:num>
  <w:num w:numId="16">
    <w:abstractNumId w:val="7"/>
    <w:lvlOverride w:ilvl="0">
      <w:startOverride w:val="1"/>
    </w:lvlOverride>
  </w:num>
  <w:num w:numId="17">
    <w:abstractNumId w:val="17"/>
  </w:num>
  <w:num w:numId="18">
    <w:abstractNumId w:val="11"/>
  </w:num>
  <w:num w:numId="19">
    <w:abstractNumId w:val="4"/>
  </w:num>
  <w:num w:numId="20">
    <w:abstractNumId w:val="23"/>
  </w:num>
  <w:num w:numId="21">
    <w:abstractNumId w:val="6"/>
  </w:num>
  <w:num w:numId="22">
    <w:abstractNumId w:val="20"/>
  </w:num>
  <w:num w:numId="23">
    <w:abstractNumId w:val="13"/>
  </w:num>
  <w:num w:numId="24">
    <w:abstractNumId w:val="22"/>
  </w:num>
  <w:num w:numId="25">
    <w:abstractNumId w:val="30"/>
  </w:num>
  <w:num w:numId="26">
    <w:abstractNumId w:val="27"/>
  </w:num>
  <w:num w:numId="27">
    <w:abstractNumId w:val="9"/>
  </w:num>
  <w:num w:numId="28">
    <w:abstractNumId w:val="14"/>
  </w:num>
  <w:num w:numId="29">
    <w:abstractNumId w:val="24"/>
  </w:num>
  <w:num w:numId="30">
    <w:abstractNumId w:val="10"/>
  </w:num>
  <w:num w:numId="31">
    <w:abstractNumId w:val="8"/>
  </w:num>
  <w:num w:numId="32">
    <w:abstractNumId w:val="26"/>
  </w:num>
  <w:num w:numId="33">
    <w:abstractNumId w:val="3"/>
  </w:num>
  <w:num w:numId="34">
    <w:abstractNumId w:val="25"/>
  </w:num>
  <w:num w:numId="35">
    <w:abstractNumId w:val="34"/>
  </w:num>
  <w:num w:numId="36">
    <w:abstractNumId w:val="5"/>
  </w:num>
  <w:num w:numId="37">
    <w:abstractNumId w:val="19"/>
  </w:num>
  <w:num w:numId="38">
    <w:abstractNumId w:val="32"/>
  </w:num>
  <w:num w:numId="39">
    <w:abstractNumId w:val="28"/>
  </w:num>
  <w:num w:numId="40">
    <w:abstractNumId w:val="18"/>
  </w:num>
  <w:numIdMacAtCleanup w:val="17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smb">
    <w15:presenceInfo w15:providerId="None" w15:userId="sm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5"/>
  <w:attachedTemplate r:id="rId1"/>
  <w:trackRevisions/>
  <w:defaultTabStop w:val="720"/>
  <w:hyphenationZone w:val="425"/>
  <w:defaultTableStyle w:val="ReportTableForchange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6B79"/>
    <w:rsid w:val="00004F64"/>
    <w:rsid w:val="000216B0"/>
    <w:rsid w:val="00030710"/>
    <w:rsid w:val="000421BE"/>
    <w:rsid w:val="000422BC"/>
    <w:rsid w:val="00042F70"/>
    <w:rsid w:val="000514F6"/>
    <w:rsid w:val="000546FD"/>
    <w:rsid w:val="00060D22"/>
    <w:rsid w:val="0006177C"/>
    <w:rsid w:val="0009233E"/>
    <w:rsid w:val="0009551D"/>
    <w:rsid w:val="000A2028"/>
    <w:rsid w:val="000A3BDE"/>
    <w:rsid w:val="000B1EAE"/>
    <w:rsid w:val="000C0601"/>
    <w:rsid w:val="000D41CE"/>
    <w:rsid w:val="000F128F"/>
    <w:rsid w:val="000F1982"/>
    <w:rsid w:val="000F3864"/>
    <w:rsid w:val="000F7A93"/>
    <w:rsid w:val="00107450"/>
    <w:rsid w:val="00110593"/>
    <w:rsid w:val="00123FFC"/>
    <w:rsid w:val="001250A6"/>
    <w:rsid w:val="001355D3"/>
    <w:rsid w:val="00136927"/>
    <w:rsid w:val="00137D01"/>
    <w:rsid w:val="00143D77"/>
    <w:rsid w:val="001477FA"/>
    <w:rsid w:val="00161304"/>
    <w:rsid w:val="00170109"/>
    <w:rsid w:val="00173D86"/>
    <w:rsid w:val="00177F91"/>
    <w:rsid w:val="0019746C"/>
    <w:rsid w:val="001A3D87"/>
    <w:rsid w:val="001B0D0D"/>
    <w:rsid w:val="001B1BCA"/>
    <w:rsid w:val="001B2338"/>
    <w:rsid w:val="001D0691"/>
    <w:rsid w:val="001D3DFE"/>
    <w:rsid w:val="001D5E54"/>
    <w:rsid w:val="001E7B33"/>
    <w:rsid w:val="00212A3E"/>
    <w:rsid w:val="00212C84"/>
    <w:rsid w:val="00221CAA"/>
    <w:rsid w:val="002334F0"/>
    <w:rsid w:val="0023482E"/>
    <w:rsid w:val="00236A0A"/>
    <w:rsid w:val="0024572C"/>
    <w:rsid w:val="00246105"/>
    <w:rsid w:val="00250D74"/>
    <w:rsid w:val="00263AD8"/>
    <w:rsid w:val="00266858"/>
    <w:rsid w:val="002810E0"/>
    <w:rsid w:val="00283D0C"/>
    <w:rsid w:val="002850E7"/>
    <w:rsid w:val="00293F84"/>
    <w:rsid w:val="00295281"/>
    <w:rsid w:val="00296389"/>
    <w:rsid w:val="002975E0"/>
    <w:rsid w:val="002B53AD"/>
    <w:rsid w:val="002B6A17"/>
    <w:rsid w:val="002C2D98"/>
    <w:rsid w:val="002C2E9F"/>
    <w:rsid w:val="002E6FC7"/>
    <w:rsid w:val="002E792F"/>
    <w:rsid w:val="002F144E"/>
    <w:rsid w:val="002F3CCB"/>
    <w:rsid w:val="002F495F"/>
    <w:rsid w:val="002F4EA3"/>
    <w:rsid w:val="002F7989"/>
    <w:rsid w:val="00310F5F"/>
    <w:rsid w:val="00314A3B"/>
    <w:rsid w:val="00332628"/>
    <w:rsid w:val="00334237"/>
    <w:rsid w:val="00340F8A"/>
    <w:rsid w:val="003475B2"/>
    <w:rsid w:val="00350151"/>
    <w:rsid w:val="00350282"/>
    <w:rsid w:val="00350EDF"/>
    <w:rsid w:val="00354CD3"/>
    <w:rsid w:val="003646DC"/>
    <w:rsid w:val="00371B23"/>
    <w:rsid w:val="003964B4"/>
    <w:rsid w:val="003A2FD5"/>
    <w:rsid w:val="003A6E89"/>
    <w:rsid w:val="003B136A"/>
    <w:rsid w:val="003B2CCD"/>
    <w:rsid w:val="003B7A0B"/>
    <w:rsid w:val="003C12EF"/>
    <w:rsid w:val="003C7744"/>
    <w:rsid w:val="003D30CC"/>
    <w:rsid w:val="0040482E"/>
    <w:rsid w:val="004124CD"/>
    <w:rsid w:val="004138A0"/>
    <w:rsid w:val="0042134C"/>
    <w:rsid w:val="0042577B"/>
    <w:rsid w:val="00430988"/>
    <w:rsid w:val="004327EF"/>
    <w:rsid w:val="00455B7E"/>
    <w:rsid w:val="004563FD"/>
    <w:rsid w:val="00461C82"/>
    <w:rsid w:val="004621FB"/>
    <w:rsid w:val="0046477E"/>
    <w:rsid w:val="0047650B"/>
    <w:rsid w:val="004812A4"/>
    <w:rsid w:val="00484EAD"/>
    <w:rsid w:val="004A0AF9"/>
    <w:rsid w:val="004A50C8"/>
    <w:rsid w:val="004A572C"/>
    <w:rsid w:val="004A6532"/>
    <w:rsid w:val="004C1435"/>
    <w:rsid w:val="004C3FE3"/>
    <w:rsid w:val="004D5576"/>
    <w:rsid w:val="004E2E57"/>
    <w:rsid w:val="004F5AEF"/>
    <w:rsid w:val="004F69E3"/>
    <w:rsid w:val="00504830"/>
    <w:rsid w:val="005071B4"/>
    <w:rsid w:val="0052178E"/>
    <w:rsid w:val="005236A7"/>
    <w:rsid w:val="00537DA9"/>
    <w:rsid w:val="00541245"/>
    <w:rsid w:val="00543057"/>
    <w:rsid w:val="005476C5"/>
    <w:rsid w:val="0055292E"/>
    <w:rsid w:val="00564DDA"/>
    <w:rsid w:val="00565097"/>
    <w:rsid w:val="00574D41"/>
    <w:rsid w:val="0058020C"/>
    <w:rsid w:val="00591E8E"/>
    <w:rsid w:val="00593D1C"/>
    <w:rsid w:val="00596FE5"/>
    <w:rsid w:val="00597042"/>
    <w:rsid w:val="0059782A"/>
    <w:rsid w:val="00597A34"/>
    <w:rsid w:val="005A73A1"/>
    <w:rsid w:val="005A762B"/>
    <w:rsid w:val="005B07E0"/>
    <w:rsid w:val="005B5801"/>
    <w:rsid w:val="005C3910"/>
    <w:rsid w:val="005F5D69"/>
    <w:rsid w:val="006164B9"/>
    <w:rsid w:val="00631E63"/>
    <w:rsid w:val="00632E74"/>
    <w:rsid w:val="006363F2"/>
    <w:rsid w:val="006366C9"/>
    <w:rsid w:val="00637A32"/>
    <w:rsid w:val="0064161B"/>
    <w:rsid w:val="006529C8"/>
    <w:rsid w:val="00654994"/>
    <w:rsid w:val="00655F85"/>
    <w:rsid w:val="00660315"/>
    <w:rsid w:val="00677164"/>
    <w:rsid w:val="00683C94"/>
    <w:rsid w:val="00685C95"/>
    <w:rsid w:val="00692539"/>
    <w:rsid w:val="00693274"/>
    <w:rsid w:val="006B350E"/>
    <w:rsid w:val="006B50FD"/>
    <w:rsid w:val="006B6E7D"/>
    <w:rsid w:val="006C2EEE"/>
    <w:rsid w:val="006C7D78"/>
    <w:rsid w:val="006D6389"/>
    <w:rsid w:val="006E3322"/>
    <w:rsid w:val="006E3F15"/>
    <w:rsid w:val="006E53CF"/>
    <w:rsid w:val="006F2855"/>
    <w:rsid w:val="006F333C"/>
    <w:rsid w:val="0070222A"/>
    <w:rsid w:val="0070238C"/>
    <w:rsid w:val="00703562"/>
    <w:rsid w:val="0070497D"/>
    <w:rsid w:val="00705F2D"/>
    <w:rsid w:val="00705FA0"/>
    <w:rsid w:val="00712898"/>
    <w:rsid w:val="007168B2"/>
    <w:rsid w:val="00717C36"/>
    <w:rsid w:val="00723339"/>
    <w:rsid w:val="0072629C"/>
    <w:rsid w:val="00732013"/>
    <w:rsid w:val="00735C46"/>
    <w:rsid w:val="007422A1"/>
    <w:rsid w:val="00762749"/>
    <w:rsid w:val="007628CA"/>
    <w:rsid w:val="00766C54"/>
    <w:rsid w:val="00795BB4"/>
    <w:rsid w:val="007A7669"/>
    <w:rsid w:val="007B113B"/>
    <w:rsid w:val="007B2861"/>
    <w:rsid w:val="007C34AE"/>
    <w:rsid w:val="007C71AA"/>
    <w:rsid w:val="007D2746"/>
    <w:rsid w:val="00805D60"/>
    <w:rsid w:val="00805F6E"/>
    <w:rsid w:val="0083203A"/>
    <w:rsid w:val="00837638"/>
    <w:rsid w:val="008425F8"/>
    <w:rsid w:val="0084753F"/>
    <w:rsid w:val="008504C3"/>
    <w:rsid w:val="00856B79"/>
    <w:rsid w:val="00866ABF"/>
    <w:rsid w:val="00871E7E"/>
    <w:rsid w:val="0087551C"/>
    <w:rsid w:val="008779B9"/>
    <w:rsid w:val="0088312A"/>
    <w:rsid w:val="0088337E"/>
    <w:rsid w:val="00884934"/>
    <w:rsid w:val="008870BF"/>
    <w:rsid w:val="008B40EC"/>
    <w:rsid w:val="008C3DF2"/>
    <w:rsid w:val="008C6155"/>
    <w:rsid w:val="008D38E4"/>
    <w:rsid w:val="008D74BB"/>
    <w:rsid w:val="008E2855"/>
    <w:rsid w:val="008F31C4"/>
    <w:rsid w:val="009007E2"/>
    <w:rsid w:val="0091455E"/>
    <w:rsid w:val="00933524"/>
    <w:rsid w:val="00935FE4"/>
    <w:rsid w:val="00940736"/>
    <w:rsid w:val="0094496D"/>
    <w:rsid w:val="009552FA"/>
    <w:rsid w:val="009555A0"/>
    <w:rsid w:val="00956E2B"/>
    <w:rsid w:val="009749BB"/>
    <w:rsid w:val="00996C5A"/>
    <w:rsid w:val="009A29BF"/>
    <w:rsid w:val="009A6CE6"/>
    <w:rsid w:val="009B3BCB"/>
    <w:rsid w:val="009B7DA3"/>
    <w:rsid w:val="009C17F9"/>
    <w:rsid w:val="009D05AA"/>
    <w:rsid w:val="009D5367"/>
    <w:rsid w:val="009D64B1"/>
    <w:rsid w:val="009E28BA"/>
    <w:rsid w:val="00A01924"/>
    <w:rsid w:val="00A01F61"/>
    <w:rsid w:val="00A07BD1"/>
    <w:rsid w:val="00A1170E"/>
    <w:rsid w:val="00A216CB"/>
    <w:rsid w:val="00A229D4"/>
    <w:rsid w:val="00A24C15"/>
    <w:rsid w:val="00A52A69"/>
    <w:rsid w:val="00A54363"/>
    <w:rsid w:val="00A5469F"/>
    <w:rsid w:val="00A6161E"/>
    <w:rsid w:val="00A63396"/>
    <w:rsid w:val="00A6422E"/>
    <w:rsid w:val="00A657F1"/>
    <w:rsid w:val="00A71E64"/>
    <w:rsid w:val="00A766D8"/>
    <w:rsid w:val="00A93EF0"/>
    <w:rsid w:val="00A97DE4"/>
    <w:rsid w:val="00AA2659"/>
    <w:rsid w:val="00AA5E90"/>
    <w:rsid w:val="00AB1CFB"/>
    <w:rsid w:val="00AB332C"/>
    <w:rsid w:val="00AB6476"/>
    <w:rsid w:val="00AB7350"/>
    <w:rsid w:val="00AC2083"/>
    <w:rsid w:val="00AC2383"/>
    <w:rsid w:val="00AE0984"/>
    <w:rsid w:val="00AE10DD"/>
    <w:rsid w:val="00AE163D"/>
    <w:rsid w:val="00B03305"/>
    <w:rsid w:val="00B13326"/>
    <w:rsid w:val="00B13DD0"/>
    <w:rsid w:val="00B3187A"/>
    <w:rsid w:val="00B433FF"/>
    <w:rsid w:val="00B441C8"/>
    <w:rsid w:val="00B50C20"/>
    <w:rsid w:val="00B54CB8"/>
    <w:rsid w:val="00B67A23"/>
    <w:rsid w:val="00B702D0"/>
    <w:rsid w:val="00B71ABB"/>
    <w:rsid w:val="00B8084C"/>
    <w:rsid w:val="00B8132B"/>
    <w:rsid w:val="00B824A4"/>
    <w:rsid w:val="00B85777"/>
    <w:rsid w:val="00B85B4A"/>
    <w:rsid w:val="00B90386"/>
    <w:rsid w:val="00B928EC"/>
    <w:rsid w:val="00B92BBA"/>
    <w:rsid w:val="00BA4BF5"/>
    <w:rsid w:val="00BB0AC8"/>
    <w:rsid w:val="00BB2761"/>
    <w:rsid w:val="00BB3053"/>
    <w:rsid w:val="00BC05ED"/>
    <w:rsid w:val="00BC34F9"/>
    <w:rsid w:val="00BC5174"/>
    <w:rsid w:val="00BC52C1"/>
    <w:rsid w:val="00BC7307"/>
    <w:rsid w:val="00BE2952"/>
    <w:rsid w:val="00BF0994"/>
    <w:rsid w:val="00C02159"/>
    <w:rsid w:val="00C10CA0"/>
    <w:rsid w:val="00C16CDE"/>
    <w:rsid w:val="00C23980"/>
    <w:rsid w:val="00C248E1"/>
    <w:rsid w:val="00C26E33"/>
    <w:rsid w:val="00C3376D"/>
    <w:rsid w:val="00C35235"/>
    <w:rsid w:val="00C461E9"/>
    <w:rsid w:val="00C54135"/>
    <w:rsid w:val="00C62715"/>
    <w:rsid w:val="00C664E7"/>
    <w:rsid w:val="00C92C0A"/>
    <w:rsid w:val="00CB009B"/>
    <w:rsid w:val="00CB6E06"/>
    <w:rsid w:val="00CC0620"/>
    <w:rsid w:val="00CC32BE"/>
    <w:rsid w:val="00CC6D8D"/>
    <w:rsid w:val="00CC7BFB"/>
    <w:rsid w:val="00CD4752"/>
    <w:rsid w:val="00CD63D0"/>
    <w:rsid w:val="00CD6555"/>
    <w:rsid w:val="00CE0C4F"/>
    <w:rsid w:val="00CE74AE"/>
    <w:rsid w:val="00D02FC4"/>
    <w:rsid w:val="00D26199"/>
    <w:rsid w:val="00D40144"/>
    <w:rsid w:val="00D42D44"/>
    <w:rsid w:val="00D47D42"/>
    <w:rsid w:val="00D51B15"/>
    <w:rsid w:val="00D556E5"/>
    <w:rsid w:val="00D776CE"/>
    <w:rsid w:val="00D77FB8"/>
    <w:rsid w:val="00D85A91"/>
    <w:rsid w:val="00D87A15"/>
    <w:rsid w:val="00DA58DD"/>
    <w:rsid w:val="00DB0E98"/>
    <w:rsid w:val="00DC15D9"/>
    <w:rsid w:val="00DC67DE"/>
    <w:rsid w:val="00DE222D"/>
    <w:rsid w:val="00DE2A06"/>
    <w:rsid w:val="00DF1942"/>
    <w:rsid w:val="00DF66A5"/>
    <w:rsid w:val="00E112E1"/>
    <w:rsid w:val="00E13676"/>
    <w:rsid w:val="00E152A9"/>
    <w:rsid w:val="00E275F7"/>
    <w:rsid w:val="00E318FA"/>
    <w:rsid w:val="00E4266B"/>
    <w:rsid w:val="00E42E77"/>
    <w:rsid w:val="00E42ED7"/>
    <w:rsid w:val="00E45A38"/>
    <w:rsid w:val="00E60417"/>
    <w:rsid w:val="00E71A9E"/>
    <w:rsid w:val="00E724F8"/>
    <w:rsid w:val="00EA2038"/>
    <w:rsid w:val="00EA39CB"/>
    <w:rsid w:val="00EB381C"/>
    <w:rsid w:val="00EB7084"/>
    <w:rsid w:val="00EC21F7"/>
    <w:rsid w:val="00ED57A2"/>
    <w:rsid w:val="00ED73C9"/>
    <w:rsid w:val="00EE24AF"/>
    <w:rsid w:val="00EE472C"/>
    <w:rsid w:val="00EF534E"/>
    <w:rsid w:val="00EF588E"/>
    <w:rsid w:val="00F0750F"/>
    <w:rsid w:val="00F076CF"/>
    <w:rsid w:val="00F26BD5"/>
    <w:rsid w:val="00F307A5"/>
    <w:rsid w:val="00F31CEB"/>
    <w:rsid w:val="00F34BDF"/>
    <w:rsid w:val="00F377D8"/>
    <w:rsid w:val="00F570BD"/>
    <w:rsid w:val="00F61ACB"/>
    <w:rsid w:val="00F6652D"/>
    <w:rsid w:val="00F76D93"/>
    <w:rsid w:val="00F8185E"/>
    <w:rsid w:val="00F95463"/>
    <w:rsid w:val="00F96B03"/>
    <w:rsid w:val="00FA54B6"/>
    <w:rsid w:val="00FA5D2B"/>
    <w:rsid w:val="00FB258C"/>
    <w:rsid w:val="00FB7B62"/>
    <w:rsid w:val="00FD029F"/>
    <w:rsid w:val="00FE4D05"/>
    <w:rsid w:val="00FF3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75DAC75"/>
  <w15:chartTrackingRefBased/>
  <w15:docId w15:val="{35E1C2F8-5BF7-4CD6-B97C-DDCF179255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4C483D" w:themeColor="text2"/>
        <w:lang w:val="en-US" w:eastAsia="ja-JP" w:bidi="ar-SA"/>
      </w:rPr>
    </w:rPrDefault>
    <w:pPrDefault>
      <w:pPr>
        <w:spacing w:after="320" w:line="30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iPriority="0" w:unhideWhenUsed="1"/>
    <w:lsdException w:name="index 5" w:semiHidden="1" w:uiPriority="0" w:unhideWhenUsed="1"/>
    <w:lsdException w:name="index 6" w:semiHidden="1" w:uiPriority="0" w:unhideWhenUsed="1"/>
    <w:lsdException w:name="index 7" w:semiHidden="1" w:uiPriority="0" w:unhideWhenUsed="1"/>
    <w:lsdException w:name="index 8" w:semiHidden="1" w:uiPriority="0" w:unhideWhenUsed="1"/>
    <w:lsdException w:name="index 9" w:semiHidden="1" w:uiPriority="0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2" w:unhideWhenUsed="1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3" w:qFormat="1"/>
    <w:lsdException w:name="Closing" w:semiHidden="1" w:unhideWhenUsed="1" w:qFormat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4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275F7"/>
    <w:pPr>
      <w:spacing w:before="120" w:after="0" w:line="360" w:lineRule="auto"/>
      <w:jc w:val="both"/>
    </w:pPr>
    <w:rPr>
      <w:rFonts w:ascii="Arial" w:hAnsi="Arial"/>
      <w:sz w:val="22"/>
    </w:rPr>
  </w:style>
  <w:style w:type="paragraph" w:styleId="Heading1">
    <w:name w:val="heading 1"/>
    <w:basedOn w:val="Normal"/>
    <w:next w:val="Normal"/>
    <w:link w:val="Heading1Char"/>
    <w:qFormat/>
    <w:rsid w:val="00D51B15"/>
    <w:pPr>
      <w:keepNext/>
      <w:keepLines/>
      <w:numPr>
        <w:numId w:val="6"/>
      </w:numPr>
      <w:pBdr>
        <w:bottom w:val="single" w:sz="8" w:space="0" w:color="E8F1E2" w:themeColor="accent2" w:themeTint="33"/>
      </w:pBdr>
      <w:spacing w:before="480" w:after="120"/>
      <w:ind w:left="431" w:hanging="431"/>
      <w:outlineLvl w:val="0"/>
    </w:pPr>
    <w:rPr>
      <w:rFonts w:ascii="Calibri" w:eastAsiaTheme="majorEastAsia" w:hAnsi="Calibri" w:cstheme="majorBidi"/>
      <w:b/>
      <w:caps/>
      <w:color w:val="006600"/>
      <w:sz w:val="28"/>
      <w:szCs w:val="36"/>
    </w:rPr>
  </w:style>
  <w:style w:type="paragraph" w:styleId="Heading2">
    <w:name w:val="heading 2"/>
    <w:basedOn w:val="Normal"/>
    <w:next w:val="Normal"/>
    <w:link w:val="Heading2Char"/>
    <w:unhideWhenUsed/>
    <w:qFormat/>
    <w:rsid w:val="00D51B15"/>
    <w:pPr>
      <w:keepNext/>
      <w:keepLines/>
      <w:numPr>
        <w:ilvl w:val="1"/>
        <w:numId w:val="6"/>
      </w:numPr>
      <w:tabs>
        <w:tab w:val="left" w:pos="567"/>
      </w:tabs>
      <w:spacing w:before="240" w:after="120" w:line="240" w:lineRule="auto"/>
      <w:ind w:left="578" w:hanging="578"/>
      <w:outlineLvl w:val="1"/>
    </w:pPr>
    <w:rPr>
      <w:rFonts w:ascii="Calibri" w:hAnsi="Calibri"/>
      <w:b/>
      <w:bCs/>
      <w:caps/>
      <w:color w:val="006600"/>
      <w:sz w:val="24"/>
      <w:szCs w:val="26"/>
    </w:rPr>
  </w:style>
  <w:style w:type="paragraph" w:styleId="Heading3">
    <w:name w:val="heading 3"/>
    <w:basedOn w:val="Heading4"/>
    <w:next w:val="Normal"/>
    <w:link w:val="Heading3Char"/>
    <w:unhideWhenUsed/>
    <w:qFormat/>
    <w:rsid w:val="00732013"/>
    <w:pPr>
      <w:numPr>
        <w:ilvl w:val="2"/>
      </w:numPr>
      <w:tabs>
        <w:tab w:val="left" w:pos="709"/>
      </w:tabs>
      <w:spacing w:after="0"/>
      <w:contextualSpacing w:val="0"/>
      <w:outlineLvl w:val="2"/>
    </w:pPr>
    <w:rPr>
      <w:color w:val="006600"/>
      <w:sz w:val="24"/>
      <w:szCs w:val="26"/>
    </w:rPr>
  </w:style>
  <w:style w:type="paragraph" w:styleId="Heading4">
    <w:name w:val="heading 4"/>
    <w:basedOn w:val="Normal"/>
    <w:next w:val="Normal"/>
    <w:link w:val="Heading4Char"/>
    <w:unhideWhenUsed/>
    <w:qFormat/>
    <w:rsid w:val="00732013"/>
    <w:pPr>
      <w:keepNext/>
      <w:keepLines/>
      <w:numPr>
        <w:ilvl w:val="3"/>
        <w:numId w:val="6"/>
      </w:numPr>
      <w:spacing w:before="240" w:after="120"/>
      <w:contextualSpacing/>
      <w:outlineLvl w:val="3"/>
    </w:pPr>
    <w:rPr>
      <w:rFonts w:ascii="Calibri" w:eastAsiaTheme="majorEastAsia" w:hAnsi="Calibri" w:cstheme="majorBidi"/>
      <w:b/>
    </w:rPr>
  </w:style>
  <w:style w:type="paragraph" w:styleId="Heading5">
    <w:name w:val="heading 5"/>
    <w:basedOn w:val="Normal"/>
    <w:next w:val="Normal"/>
    <w:link w:val="Heading5Char"/>
    <w:unhideWhenUsed/>
    <w:qFormat/>
    <w:rsid w:val="00E42ED7"/>
    <w:pPr>
      <w:keepNext/>
      <w:keepLines/>
      <w:numPr>
        <w:ilvl w:val="4"/>
        <w:numId w:val="6"/>
      </w:numPr>
      <w:spacing w:before="40"/>
      <w:outlineLvl w:val="4"/>
    </w:pPr>
    <w:rPr>
      <w:rFonts w:ascii="Calibri" w:eastAsiaTheme="majorEastAsia" w:hAnsi="Calibri" w:cstheme="majorBidi"/>
      <w:color w:val="006600"/>
    </w:rPr>
  </w:style>
  <w:style w:type="paragraph" w:styleId="Heading6">
    <w:name w:val="heading 6"/>
    <w:basedOn w:val="Normal"/>
    <w:next w:val="Normal"/>
    <w:link w:val="Heading6Char"/>
    <w:unhideWhenUsed/>
    <w:qFormat/>
    <w:rsid w:val="00E42ED7"/>
    <w:pPr>
      <w:keepNext/>
      <w:keepLines/>
      <w:numPr>
        <w:ilvl w:val="5"/>
        <w:numId w:val="6"/>
      </w:numPr>
      <w:spacing w:before="40"/>
      <w:outlineLvl w:val="5"/>
    </w:pPr>
    <w:rPr>
      <w:rFonts w:ascii="Calibri" w:eastAsiaTheme="majorEastAsia" w:hAnsi="Calibri" w:cstheme="majorBidi"/>
      <w:color w:val="006600"/>
    </w:rPr>
  </w:style>
  <w:style w:type="paragraph" w:styleId="Heading7">
    <w:name w:val="heading 7"/>
    <w:basedOn w:val="Normal"/>
    <w:next w:val="Normal"/>
    <w:link w:val="Heading7Char"/>
    <w:qFormat/>
    <w:rsid w:val="006366C9"/>
    <w:pPr>
      <w:numPr>
        <w:ilvl w:val="6"/>
        <w:numId w:val="6"/>
      </w:numPr>
      <w:tabs>
        <w:tab w:val="num" w:pos="1296"/>
      </w:tabs>
      <w:spacing w:before="240" w:after="60" w:line="240" w:lineRule="auto"/>
      <w:ind w:right="227"/>
      <w:outlineLvl w:val="6"/>
    </w:pPr>
    <w:rPr>
      <w:rFonts w:eastAsia="Times New Roman" w:cs="Times New Roman"/>
      <w:color w:val="auto"/>
      <w:lang w:val="pt-PT" w:eastAsia="en-US"/>
    </w:rPr>
  </w:style>
  <w:style w:type="paragraph" w:styleId="Heading8">
    <w:name w:val="heading 8"/>
    <w:basedOn w:val="Normal"/>
    <w:next w:val="Normal"/>
    <w:link w:val="Heading8Char"/>
    <w:qFormat/>
    <w:rsid w:val="006366C9"/>
    <w:pPr>
      <w:numPr>
        <w:ilvl w:val="7"/>
        <w:numId w:val="6"/>
      </w:numPr>
      <w:tabs>
        <w:tab w:val="num" w:pos="1440"/>
      </w:tabs>
      <w:spacing w:before="240" w:after="60" w:line="240" w:lineRule="auto"/>
      <w:ind w:right="227"/>
      <w:outlineLvl w:val="7"/>
    </w:pPr>
    <w:rPr>
      <w:rFonts w:eastAsia="Times New Roman" w:cs="Times New Roman"/>
      <w:i/>
      <w:color w:val="auto"/>
      <w:lang w:val="pt-PT" w:eastAsia="en-US"/>
    </w:rPr>
  </w:style>
  <w:style w:type="paragraph" w:styleId="Heading9">
    <w:name w:val="heading 9"/>
    <w:basedOn w:val="Normal"/>
    <w:next w:val="Normal"/>
    <w:link w:val="Heading9Char"/>
    <w:qFormat/>
    <w:rsid w:val="006366C9"/>
    <w:pPr>
      <w:numPr>
        <w:ilvl w:val="8"/>
        <w:numId w:val="6"/>
      </w:numPr>
      <w:tabs>
        <w:tab w:val="num" w:pos="1584"/>
      </w:tabs>
      <w:spacing w:before="240" w:after="60" w:line="240" w:lineRule="auto"/>
      <w:ind w:right="227"/>
      <w:outlineLvl w:val="8"/>
    </w:pPr>
    <w:rPr>
      <w:rFonts w:eastAsia="Times New Roman" w:cs="Times New Roman"/>
      <w:i/>
      <w:color w:val="auto"/>
      <w:sz w:val="18"/>
      <w:lang w:val="pt-PT"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ogo">
    <w:name w:val="Logo"/>
    <w:basedOn w:val="Normal"/>
    <w:uiPriority w:val="99"/>
    <w:unhideWhenUsed/>
    <w:pPr>
      <w:spacing w:before="600"/>
    </w:pPr>
  </w:style>
  <w:style w:type="character" w:styleId="PlaceholderText">
    <w:name w:val="Placeholder Text"/>
    <w:basedOn w:val="DefaultParagraphFont"/>
    <w:uiPriority w:val="99"/>
    <w:semiHidden/>
    <w:rPr>
      <w:color w:val="F24F4F" w:themeColor="accent1"/>
    </w:rPr>
  </w:style>
  <w:style w:type="paragraph" w:styleId="Title">
    <w:name w:val="Title"/>
    <w:basedOn w:val="Normal"/>
    <w:next w:val="Normal"/>
    <w:link w:val="TitleChar"/>
    <w:uiPriority w:val="3"/>
    <w:qFormat/>
    <w:rsid w:val="009A6CE6"/>
    <w:pPr>
      <w:spacing w:after="600" w:line="240" w:lineRule="auto"/>
      <w:contextualSpacing/>
    </w:pPr>
    <w:rPr>
      <w:rFonts w:ascii="Calibri" w:eastAsiaTheme="majorEastAsia" w:hAnsi="Calibri" w:cstheme="majorBidi"/>
      <w:b/>
      <w:color w:val="006600"/>
      <w:kern w:val="28"/>
      <w:sz w:val="36"/>
      <w:szCs w:val="96"/>
    </w:rPr>
  </w:style>
  <w:style w:type="character" w:customStyle="1" w:styleId="TitleChar">
    <w:name w:val="Title Char"/>
    <w:basedOn w:val="DefaultParagraphFont"/>
    <w:link w:val="Title"/>
    <w:uiPriority w:val="3"/>
    <w:rsid w:val="009A6CE6"/>
    <w:rPr>
      <w:rFonts w:ascii="Calibri" w:eastAsiaTheme="majorEastAsia" w:hAnsi="Calibri" w:cstheme="majorBidi"/>
      <w:b/>
      <w:color w:val="006600"/>
      <w:kern w:val="28"/>
      <w:sz w:val="36"/>
      <w:szCs w:val="96"/>
    </w:rPr>
  </w:style>
  <w:style w:type="paragraph" w:styleId="Subtitle">
    <w:name w:val="Subtitle"/>
    <w:basedOn w:val="Normal"/>
    <w:next w:val="Normal"/>
    <w:link w:val="SubtitleChar"/>
    <w:uiPriority w:val="4"/>
    <w:qFormat/>
    <w:pPr>
      <w:numPr>
        <w:ilvl w:val="1"/>
      </w:numPr>
      <w:spacing w:line="240" w:lineRule="auto"/>
    </w:pPr>
    <w:rPr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4"/>
    <w:rPr>
      <w:sz w:val="32"/>
      <w:szCs w:val="32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tactInfo">
    <w:name w:val="Contact Info"/>
    <w:basedOn w:val="NoSpacing"/>
    <w:uiPriority w:val="5"/>
    <w:qFormat/>
    <w:rPr>
      <w:color w:val="FFFFFF" w:themeColor="background1"/>
      <w:sz w:val="22"/>
      <w:szCs w:val="22"/>
    </w:rPr>
  </w:style>
  <w:style w:type="character" w:customStyle="1" w:styleId="Heading5Char">
    <w:name w:val="Heading 5 Char"/>
    <w:basedOn w:val="DefaultParagraphFont"/>
    <w:link w:val="Heading5"/>
    <w:rsid w:val="00E42ED7"/>
    <w:rPr>
      <w:rFonts w:ascii="Calibri" w:eastAsiaTheme="majorEastAsia" w:hAnsi="Calibri" w:cstheme="majorBidi"/>
      <w:color w:val="006600"/>
      <w:sz w:val="22"/>
    </w:rPr>
  </w:style>
  <w:style w:type="paragraph" w:styleId="Header">
    <w:name w:val="header"/>
    <w:basedOn w:val="Normal"/>
    <w:link w:val="HeaderChar"/>
    <w:unhideWhenUsed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rsid w:val="00E42ED7"/>
    <w:pPr>
      <w:spacing w:line="240" w:lineRule="auto"/>
    </w:pPr>
    <w:rPr>
      <w:rFonts w:ascii="Calibri" w:eastAsiaTheme="majorEastAsia" w:hAnsi="Calibri" w:cstheme="majorBidi"/>
      <w:caps/>
      <w:color w:val="006600"/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E42ED7"/>
    <w:rPr>
      <w:rFonts w:ascii="Calibri" w:eastAsiaTheme="majorEastAsia" w:hAnsi="Calibri" w:cstheme="majorBidi"/>
      <w:caps/>
      <w:color w:val="006600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D51B15"/>
    <w:rPr>
      <w:rFonts w:ascii="Calibri" w:eastAsiaTheme="majorEastAsia" w:hAnsi="Calibri" w:cstheme="majorBidi"/>
      <w:b/>
      <w:caps/>
      <w:color w:val="006600"/>
      <w:sz w:val="28"/>
      <w:szCs w:val="36"/>
    </w:rPr>
  </w:style>
  <w:style w:type="character" w:customStyle="1" w:styleId="Heading2Char">
    <w:name w:val="Heading 2 Char"/>
    <w:basedOn w:val="DefaultParagraphFont"/>
    <w:link w:val="Heading2"/>
    <w:rsid w:val="00D51B15"/>
    <w:rPr>
      <w:rFonts w:ascii="Calibri" w:hAnsi="Calibri"/>
      <w:b/>
      <w:bCs/>
      <w:caps/>
      <w:color w:val="006600"/>
      <w:sz w:val="24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pPr>
      <w:pBdr>
        <w:bottom w:val="none" w:sz="0" w:space="0" w:color="auto"/>
      </w:pBdr>
      <w:spacing w:after="400"/>
      <w:outlineLvl w:val="9"/>
    </w:pPr>
    <w:rPr>
      <w:color w:val="DF1010" w:themeColor="accent1" w:themeShade="BF"/>
      <w:sz w:val="72"/>
      <w:szCs w:val="72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1B0D0D"/>
    <w:pPr>
      <w:spacing w:after="120"/>
    </w:pPr>
    <w:rPr>
      <w:b/>
      <w:bCs/>
      <w:caps/>
    </w:rPr>
  </w:style>
  <w:style w:type="character" w:customStyle="1" w:styleId="NoSpacingChar">
    <w:name w:val="No Spacing Char"/>
    <w:basedOn w:val="DefaultParagraphFont"/>
    <w:link w:val="NoSpacing"/>
    <w:uiPriority w:val="1"/>
  </w:style>
  <w:style w:type="character" w:styleId="Hyperlink">
    <w:name w:val="Hyperlink"/>
    <w:basedOn w:val="DefaultParagraphFont"/>
    <w:uiPriority w:val="99"/>
    <w:unhideWhenUsed/>
    <w:rPr>
      <w:color w:val="4C483D" w:themeColor="hyperlink"/>
      <w:u w:val="single"/>
    </w:rPr>
  </w:style>
  <w:style w:type="character" w:customStyle="1" w:styleId="Heading3Char">
    <w:name w:val="Heading 3 Char"/>
    <w:basedOn w:val="DefaultParagraphFont"/>
    <w:link w:val="Heading3"/>
    <w:rsid w:val="00732013"/>
    <w:rPr>
      <w:rFonts w:ascii="Calibri" w:eastAsiaTheme="majorEastAsia" w:hAnsi="Calibri" w:cstheme="majorBidi"/>
      <w:b/>
      <w:color w:val="006600"/>
      <w:sz w:val="24"/>
      <w:szCs w:val="26"/>
    </w:rPr>
  </w:style>
  <w:style w:type="table" w:customStyle="1" w:styleId="TipTable">
    <w:name w:val="Tip Table"/>
    <w:basedOn w:val="TableNormal"/>
    <w:uiPriority w:val="99"/>
    <w:pPr>
      <w:spacing w:after="0" w:line="240" w:lineRule="auto"/>
    </w:pPr>
    <w:rPr>
      <w:color w:val="404040" w:themeColor="text1" w:themeTint="BF"/>
      <w:sz w:val="18"/>
      <w:szCs w:val="18"/>
    </w:rPr>
    <w:tblPr>
      <w:tblCellMar>
        <w:top w:w="144" w:type="dxa"/>
        <w:left w:w="0" w:type="dxa"/>
        <w:right w:w="0" w:type="dxa"/>
      </w:tblCellMar>
    </w:tblPr>
    <w:tcPr>
      <w:shd w:val="clear" w:color="auto" w:fill="FCDBDB" w:themeFill="accent1" w:themeFillTint="33"/>
    </w:tcPr>
    <w:tblStylePr w:type="firstCol">
      <w:pPr>
        <w:wordWrap/>
        <w:jc w:val="center"/>
      </w:pPr>
    </w:tblStylePr>
  </w:style>
  <w:style w:type="paragraph" w:customStyle="1" w:styleId="TipText">
    <w:name w:val="Tip Text"/>
    <w:basedOn w:val="Normal"/>
    <w:uiPriority w:val="99"/>
    <w:pPr>
      <w:spacing w:before="160" w:after="160" w:line="264" w:lineRule="auto"/>
      <w:ind w:right="576"/>
    </w:pPr>
    <w:rPr>
      <w:rFonts w:asciiTheme="majorHAnsi" w:eastAsiaTheme="majorEastAsia" w:hAnsiTheme="majorHAnsi" w:cstheme="majorBidi"/>
      <w:i/>
      <w:iCs/>
      <w:sz w:val="16"/>
      <w:szCs w:val="16"/>
    </w:rPr>
  </w:style>
  <w:style w:type="paragraph" w:customStyle="1" w:styleId="Icon">
    <w:name w:val="Icon"/>
    <w:basedOn w:val="Normal"/>
    <w:uiPriority w:val="99"/>
    <w:unhideWhenUsed/>
    <w:pPr>
      <w:spacing w:before="160" w:after="160" w:line="240" w:lineRule="auto"/>
      <w:jc w:val="center"/>
    </w:pPr>
  </w:style>
  <w:style w:type="character" w:customStyle="1" w:styleId="Heading4Char">
    <w:name w:val="Heading 4 Char"/>
    <w:basedOn w:val="DefaultParagraphFont"/>
    <w:link w:val="Heading4"/>
    <w:rsid w:val="00732013"/>
    <w:rPr>
      <w:rFonts w:ascii="Calibri" w:eastAsiaTheme="majorEastAsia" w:hAnsi="Calibri" w:cstheme="majorBidi"/>
      <w:b/>
      <w:sz w:val="22"/>
    </w:rPr>
  </w:style>
  <w:style w:type="table" w:customStyle="1" w:styleId="ReportTableForchange">
    <w:name w:val="Report Table_Forchange"/>
    <w:basedOn w:val="TableNormal"/>
    <w:uiPriority w:val="99"/>
    <w:rsid w:val="00107450"/>
    <w:pPr>
      <w:spacing w:before="60" w:after="60" w:line="240" w:lineRule="auto"/>
    </w:pPr>
    <w:rPr>
      <w:rFonts w:ascii="Calibri" w:hAnsi="Calibri"/>
      <w:color w:val="auto"/>
    </w:rPr>
    <w:tblPr>
      <w:tblStyleRowBandSize w:val="1"/>
      <w:tblStyleColBandSize w:val="1"/>
      <w:tblBorders>
        <w:insideV w:val="single" w:sz="4" w:space="0" w:color="BCB8AC" w:themeColor="text2" w:themeTint="66"/>
      </w:tblBorders>
    </w:tblPr>
    <w:tcPr>
      <w:vAlign w:val="center"/>
    </w:tcPr>
    <w:tblStylePr w:type="firstRow">
      <w:pPr>
        <w:jc w:val="center"/>
      </w:pPr>
      <w:rPr>
        <w:rFonts w:ascii="Calibri" w:hAnsi="Calibri"/>
        <w:b/>
        <w:caps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nil"/>
          <w:insideV w:val="single" w:sz="4" w:space="0" w:color="FFFFFF" w:themeColor="background1"/>
          <w:tl2br w:val="nil"/>
          <w:tr2bl w:val="nil"/>
        </w:tcBorders>
        <w:shd w:val="clear" w:color="auto" w:fill="006600"/>
      </w:tcPr>
    </w:tblStylePr>
    <w:tblStylePr w:type="lastRow">
      <w:rPr>
        <w:rFonts w:ascii="Calibri" w:hAnsi="Calibri"/>
        <w:b/>
        <w:caps/>
        <w:smallCaps w:val="0"/>
        <w:color w:val="000000" w:themeColor="text1"/>
        <w:sz w:val="2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jc w:val="left"/>
      </w:pPr>
      <w:rPr>
        <w:rFonts w:ascii="Calibri" w:hAnsi="Calibri"/>
        <w:b/>
        <w:color w:val="000000" w:themeColor="text1"/>
        <w:sz w:val="2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pPr>
        <w:jc w:val="center"/>
      </w:pPr>
      <w:rPr>
        <w:rFonts w:ascii="Calibri" w:hAnsi="Calibri"/>
        <w:b/>
        <w:color w:val="auto"/>
        <w:sz w:val="2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pPr>
        <w:jc w:val="center"/>
      </w:pPr>
      <w:rPr>
        <w:rFonts w:ascii="Calibri" w:hAnsi="Calibri"/>
        <w:color w:val="auto"/>
        <w:sz w:val="20"/>
      </w:rPr>
    </w:tblStylePr>
    <w:tblStylePr w:type="band2Horz">
      <w:pPr>
        <w:jc w:val="center"/>
      </w:pPr>
      <w:rPr>
        <w:rFonts w:ascii="Calibri" w:hAnsi="Calibri"/>
        <w:color w:val="auto"/>
        <w:sz w:val="20"/>
      </w:rPr>
      <w:tblPr/>
      <w:tcPr>
        <w:shd w:val="clear" w:color="auto" w:fill="D1E3C5" w:themeFill="accent2" w:themeFillTint="66"/>
      </w:tcPr>
    </w:tblStylePr>
  </w:style>
  <w:style w:type="paragraph" w:styleId="TOC3">
    <w:name w:val="toc 3"/>
    <w:basedOn w:val="Normal"/>
    <w:next w:val="Normal"/>
    <w:autoRedefine/>
    <w:uiPriority w:val="39"/>
    <w:unhideWhenUsed/>
    <w:rsid w:val="00565097"/>
    <w:pPr>
      <w:tabs>
        <w:tab w:val="right" w:leader="dot" w:pos="9061"/>
      </w:tabs>
      <w:ind w:left="400"/>
    </w:pPr>
    <w:rPr>
      <w:rFonts w:ascii="Calibri" w:hAnsi="Calibri"/>
      <w:iCs/>
      <w:noProof/>
      <w:color w:val="auto"/>
      <w:szCs w:val="24"/>
    </w:rPr>
  </w:style>
  <w:style w:type="paragraph" w:styleId="TOC4">
    <w:name w:val="toc 4"/>
    <w:basedOn w:val="Normal"/>
    <w:next w:val="Normal"/>
    <w:autoRedefine/>
    <w:unhideWhenUsed/>
    <w:pPr>
      <w:ind w:left="600"/>
    </w:pPr>
    <w:rPr>
      <w:sz w:val="18"/>
      <w:szCs w:val="18"/>
    </w:rPr>
  </w:style>
  <w:style w:type="paragraph" w:styleId="ListBullet">
    <w:name w:val="List Bullet"/>
    <w:basedOn w:val="Normal"/>
    <w:uiPriority w:val="2"/>
    <w:unhideWhenUsed/>
    <w:qFormat/>
    <w:pPr>
      <w:numPr>
        <w:numId w:val="1"/>
      </w:numPr>
      <w:spacing w:after="240"/>
      <w:contextualSpacing/>
    </w:pPr>
  </w:style>
  <w:style w:type="paragraph" w:styleId="ListBullet2">
    <w:name w:val="List Bullet 2"/>
    <w:basedOn w:val="Normal"/>
    <w:uiPriority w:val="2"/>
    <w:unhideWhenUsed/>
    <w:qFormat/>
    <w:pPr>
      <w:numPr>
        <w:numId w:val="2"/>
      </w:numPr>
      <w:spacing w:after="240"/>
      <w:contextualSpacing/>
    </w:pPr>
  </w:style>
  <w:style w:type="character" w:styleId="Strong">
    <w:name w:val="Strong"/>
    <w:basedOn w:val="DefaultParagraphFont"/>
    <w:uiPriority w:val="6"/>
    <w:unhideWhenUsed/>
    <w:qFormat/>
    <w:rsid w:val="00E42ED7"/>
    <w:rPr>
      <w:rFonts w:ascii="Calibri" w:hAnsi="Calibri"/>
      <w:b w:val="0"/>
      <w:bCs w:val="0"/>
      <w:color w:val="006600"/>
    </w:rPr>
  </w:style>
  <w:style w:type="paragraph" w:customStyle="1" w:styleId="Checkbox">
    <w:name w:val="Checkbox"/>
    <w:basedOn w:val="Normal"/>
    <w:link w:val="CheckboxChar"/>
    <w:uiPriority w:val="3"/>
    <w:qFormat/>
    <w:rsid w:val="00E42ED7"/>
    <w:pPr>
      <w:spacing w:after="80" w:line="240" w:lineRule="auto"/>
    </w:pPr>
    <w:rPr>
      <w:rFonts w:ascii="Calibri" w:hAnsi="Calibri"/>
      <w:color w:val="006600"/>
    </w:rPr>
  </w:style>
  <w:style w:type="table" w:customStyle="1" w:styleId="SurveyTable">
    <w:name w:val="Survey Table"/>
    <w:basedOn w:val="TableNormal"/>
    <w:uiPriority w:val="99"/>
    <w:pPr>
      <w:spacing w:after="80" w:line="240" w:lineRule="auto"/>
    </w:pPr>
    <w:tblPr>
      <w:tblBorders>
        <w:top w:val="single" w:sz="4" w:space="0" w:color="BCB8AC" w:themeColor="text2" w:themeTint="66"/>
      </w:tblBorders>
      <w:tblCellMar>
        <w:left w:w="0" w:type="dxa"/>
        <w:right w:w="144" w:type="dxa"/>
      </w:tblCellMar>
    </w:tblPr>
  </w:style>
  <w:style w:type="character" w:customStyle="1" w:styleId="Heading6Char">
    <w:name w:val="Heading 6 Char"/>
    <w:basedOn w:val="DefaultParagraphFont"/>
    <w:link w:val="Heading6"/>
    <w:rsid w:val="00E42ED7"/>
    <w:rPr>
      <w:rFonts w:ascii="Calibri" w:eastAsiaTheme="majorEastAsia" w:hAnsi="Calibri" w:cstheme="majorBidi"/>
      <w:color w:val="006600"/>
      <w:sz w:val="22"/>
    </w:rPr>
  </w:style>
  <w:style w:type="character" w:customStyle="1" w:styleId="CheckboxChar">
    <w:name w:val="Checkbox Char"/>
    <w:basedOn w:val="DefaultParagraphFont"/>
    <w:link w:val="Checkbox"/>
    <w:uiPriority w:val="3"/>
    <w:rsid w:val="00E42ED7"/>
    <w:rPr>
      <w:rFonts w:ascii="Calibri" w:hAnsi="Calibri"/>
      <w:color w:val="006600"/>
    </w:rPr>
  </w:style>
  <w:style w:type="paragraph" w:styleId="Closing">
    <w:name w:val="Closing"/>
    <w:basedOn w:val="Normal"/>
    <w:link w:val="ClosingChar"/>
    <w:uiPriority w:val="99"/>
    <w:unhideWhenUsed/>
    <w:qFormat/>
    <w:pPr>
      <w:spacing w:before="960"/>
    </w:pPr>
  </w:style>
  <w:style w:type="character" w:customStyle="1" w:styleId="ClosingChar">
    <w:name w:val="Closing Char"/>
    <w:basedOn w:val="DefaultParagraphFont"/>
    <w:link w:val="Closing"/>
    <w:uiPriority w:val="99"/>
  </w:style>
  <w:style w:type="paragraph" w:styleId="DocumentMap">
    <w:name w:val="Document Map"/>
    <w:basedOn w:val="Normal"/>
    <w:link w:val="DocumentMapChar"/>
    <w:uiPriority w:val="99"/>
    <w:semiHidden/>
    <w:unhideWhenUsed/>
    <w:pPr>
      <w:spacing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Pr>
      <w:rFonts w:ascii="Segoe UI" w:hAnsi="Segoe UI" w:cs="Segoe UI"/>
      <w:sz w:val="16"/>
      <w:szCs w:val="16"/>
    </w:rPr>
  </w:style>
  <w:style w:type="paragraph" w:styleId="TOC2">
    <w:name w:val="toc 2"/>
    <w:basedOn w:val="Normal"/>
    <w:next w:val="Normal"/>
    <w:autoRedefine/>
    <w:uiPriority w:val="39"/>
    <w:unhideWhenUsed/>
    <w:rsid w:val="00E318FA"/>
    <w:pPr>
      <w:tabs>
        <w:tab w:val="left" w:pos="800"/>
        <w:tab w:val="right" w:leader="dot" w:pos="9061"/>
      </w:tabs>
      <w:ind w:left="200"/>
    </w:pPr>
    <w:rPr>
      <w:rFonts w:ascii="Calibri" w:hAnsi="Calibri"/>
      <w:b/>
      <w:noProof/>
      <w:color w:val="auto"/>
      <w:sz w:val="24"/>
      <w:szCs w:val="24"/>
    </w:rPr>
  </w:style>
  <w:style w:type="paragraph" w:customStyle="1" w:styleId="Body">
    <w:name w:val="Body"/>
    <w:basedOn w:val="Normal"/>
    <w:link w:val="BodyChar"/>
    <w:qFormat/>
    <w:rsid w:val="002F495F"/>
    <w:pPr>
      <w:spacing w:after="240" w:line="276" w:lineRule="auto"/>
    </w:pPr>
    <w:rPr>
      <w:rFonts w:ascii="Calibri" w:hAnsi="Calibri"/>
      <w:color w:val="000000" w:themeColor="text1"/>
      <w:szCs w:val="22"/>
    </w:rPr>
  </w:style>
  <w:style w:type="paragraph" w:styleId="Caption">
    <w:name w:val="caption"/>
    <w:aliases w:val="Caption Char Char"/>
    <w:basedOn w:val="Normal"/>
    <w:next w:val="Normal"/>
    <w:link w:val="CaptionChar"/>
    <w:autoRedefine/>
    <w:unhideWhenUsed/>
    <w:qFormat/>
    <w:rsid w:val="00BB0AC8"/>
    <w:pPr>
      <w:keepNext/>
      <w:spacing w:before="0" w:line="240" w:lineRule="auto"/>
    </w:pPr>
    <w:rPr>
      <w:rFonts w:cs="Arial"/>
      <w:b/>
      <w:iCs/>
      <w:color w:val="000000" w:themeColor="text1"/>
      <w:szCs w:val="22"/>
      <w:lang w:val="pt-PT"/>
    </w:rPr>
  </w:style>
  <w:style w:type="character" w:customStyle="1" w:styleId="BodyChar">
    <w:name w:val="Body Char"/>
    <w:basedOn w:val="DefaultParagraphFont"/>
    <w:link w:val="Body"/>
    <w:rsid w:val="002F495F"/>
    <w:rPr>
      <w:rFonts w:ascii="Calibri" w:hAnsi="Calibri"/>
      <w:color w:val="000000" w:themeColor="text1"/>
      <w:sz w:val="22"/>
      <w:szCs w:val="22"/>
    </w:rPr>
  </w:style>
  <w:style w:type="paragraph" w:customStyle="1" w:styleId="Heading1A">
    <w:name w:val="Heading1A"/>
    <w:basedOn w:val="Heading1"/>
    <w:link w:val="Heading1AChar"/>
    <w:rsid w:val="001B0D0D"/>
  </w:style>
  <w:style w:type="paragraph" w:styleId="TOC5">
    <w:name w:val="toc 5"/>
    <w:basedOn w:val="Normal"/>
    <w:next w:val="Normal"/>
    <w:autoRedefine/>
    <w:unhideWhenUsed/>
    <w:rsid w:val="00DB0E98"/>
    <w:pPr>
      <w:ind w:left="800"/>
    </w:pPr>
    <w:rPr>
      <w:sz w:val="18"/>
      <w:szCs w:val="18"/>
    </w:rPr>
  </w:style>
  <w:style w:type="character" w:customStyle="1" w:styleId="Heading1AChar">
    <w:name w:val="Heading1A Char"/>
    <w:basedOn w:val="Heading1Char"/>
    <w:link w:val="Heading1A"/>
    <w:rsid w:val="001B0D0D"/>
    <w:rPr>
      <w:rFonts w:ascii="Calibri" w:eastAsiaTheme="majorEastAsia" w:hAnsi="Calibri" w:cstheme="majorBidi"/>
      <w:b/>
      <w:caps/>
      <w:color w:val="006600"/>
      <w:sz w:val="28"/>
      <w:szCs w:val="36"/>
    </w:rPr>
  </w:style>
  <w:style w:type="paragraph" w:styleId="TOC6">
    <w:name w:val="toc 6"/>
    <w:basedOn w:val="Normal"/>
    <w:next w:val="Normal"/>
    <w:autoRedefine/>
    <w:unhideWhenUsed/>
    <w:rsid w:val="00DB0E98"/>
    <w:pPr>
      <w:ind w:left="1000"/>
    </w:pPr>
    <w:rPr>
      <w:sz w:val="18"/>
      <w:szCs w:val="18"/>
    </w:rPr>
  </w:style>
  <w:style w:type="paragraph" w:styleId="TOC7">
    <w:name w:val="toc 7"/>
    <w:basedOn w:val="Normal"/>
    <w:next w:val="Normal"/>
    <w:autoRedefine/>
    <w:unhideWhenUsed/>
    <w:rsid w:val="00DB0E98"/>
    <w:pPr>
      <w:ind w:left="1200"/>
    </w:pPr>
    <w:rPr>
      <w:sz w:val="18"/>
      <w:szCs w:val="18"/>
    </w:rPr>
  </w:style>
  <w:style w:type="paragraph" w:styleId="TOC8">
    <w:name w:val="toc 8"/>
    <w:basedOn w:val="Normal"/>
    <w:next w:val="Normal"/>
    <w:autoRedefine/>
    <w:unhideWhenUsed/>
    <w:rsid w:val="00DB0E98"/>
    <w:pPr>
      <w:ind w:left="1400"/>
    </w:pPr>
    <w:rPr>
      <w:sz w:val="18"/>
      <w:szCs w:val="18"/>
    </w:rPr>
  </w:style>
  <w:style w:type="paragraph" w:styleId="TOC9">
    <w:name w:val="toc 9"/>
    <w:basedOn w:val="Normal"/>
    <w:next w:val="Normal"/>
    <w:autoRedefine/>
    <w:unhideWhenUsed/>
    <w:rsid w:val="00DB0E98"/>
    <w:pPr>
      <w:ind w:left="1600"/>
    </w:pPr>
    <w:rPr>
      <w:sz w:val="18"/>
      <w:szCs w:val="18"/>
    </w:rPr>
  </w:style>
  <w:style w:type="paragraph" w:styleId="ListParagraph">
    <w:name w:val="List Paragraph"/>
    <w:basedOn w:val="Normal"/>
    <w:link w:val="ListParagraphChar"/>
    <w:uiPriority w:val="34"/>
    <w:unhideWhenUsed/>
    <w:qFormat/>
    <w:rsid w:val="00693274"/>
    <w:pPr>
      <w:numPr>
        <w:numId w:val="10"/>
      </w:numPr>
    </w:pPr>
  </w:style>
  <w:style w:type="table" w:customStyle="1" w:styleId="ReportTable">
    <w:name w:val="Report Table"/>
    <w:basedOn w:val="TableNormal"/>
    <w:uiPriority w:val="99"/>
    <w:rsid w:val="00596FE5"/>
    <w:pPr>
      <w:spacing w:before="60" w:after="60" w:line="240" w:lineRule="auto"/>
    </w:pPr>
    <w:tblPr>
      <w:tblStyleRowBandSize w:val="1"/>
      <w:tblBorders>
        <w:top w:val="single" w:sz="4" w:space="0" w:color="BCB8AC" w:themeColor="text2" w:themeTint="66"/>
        <w:left w:val="single" w:sz="4" w:space="0" w:color="BCB8AC" w:themeColor="text2" w:themeTint="66"/>
        <w:bottom w:val="single" w:sz="4" w:space="0" w:color="BCB8AC" w:themeColor="text2" w:themeTint="66"/>
        <w:right w:val="single" w:sz="4" w:space="0" w:color="BCB8AC" w:themeColor="text2" w:themeTint="66"/>
        <w:insideV w:val="single" w:sz="4" w:space="0" w:color="BCB8AC" w:themeColor="text2" w:themeTint="66"/>
      </w:tblBorders>
    </w:tblPr>
    <w:tblStylePr w:type="firstRow">
      <w:rPr>
        <w:rFonts w:asciiTheme="majorHAnsi" w:hAnsiTheme="majorHAnsi"/>
        <w:color w:val="FFFFFF" w:themeColor="background1"/>
        <w:sz w:val="16"/>
      </w:rPr>
      <w:tblPr/>
      <w:tcPr>
        <w:shd w:val="clear" w:color="auto" w:fill="F24F4F" w:themeFill="accent1"/>
      </w:tcPr>
    </w:tblStylePr>
    <w:tblStylePr w:type="lastRow">
      <w:rPr>
        <w:rFonts w:asciiTheme="majorHAnsi" w:hAnsiTheme="majorHAnsi"/>
        <w:b/>
        <w:caps/>
        <w:smallCaps w:val="0"/>
        <w:color w:val="F24F4F" w:themeColor="accent1"/>
        <w:sz w:val="16"/>
      </w:rPr>
      <w:tblPr/>
      <w:tcPr>
        <w:tcBorders>
          <w:top w:val="nil"/>
        </w:tcBorders>
      </w:tcPr>
    </w:tblStylePr>
    <w:tblStylePr w:type="firstCol">
      <w:rPr>
        <w:rFonts w:asciiTheme="majorHAnsi" w:hAnsiTheme="majorHAnsi"/>
        <w:sz w:val="16"/>
      </w:rPr>
    </w:tblStylePr>
    <w:tblStylePr w:type="band2Horz">
      <w:tblPr/>
      <w:tcPr>
        <w:shd w:val="clear" w:color="auto" w:fill="DDDBD5" w:themeFill="text2" w:themeFillTint="33"/>
      </w:tcPr>
    </w:tblStylePr>
  </w:style>
  <w:style w:type="table" w:styleId="TableGridLight">
    <w:name w:val="Grid Table Light"/>
    <w:aliases w:val="Table Grid Light_Forchange2"/>
    <w:basedOn w:val="TableNormal"/>
    <w:uiPriority w:val="40"/>
    <w:rsid w:val="00E4266B"/>
    <w:pPr>
      <w:spacing w:after="0" w:line="240" w:lineRule="auto"/>
    </w:pPr>
    <w:rPr>
      <w:rFonts w:ascii="Calibri" w:hAnsi="Calibri"/>
      <w:color w:val="006600"/>
      <w:sz w:val="18"/>
    </w:rPr>
    <w:tblPr>
      <w:tblBorders>
        <w:bottom w:val="single" w:sz="4" w:space="0" w:color="006600"/>
      </w:tblBorders>
    </w:tblPr>
    <w:tcPr>
      <w:vAlign w:val="center"/>
    </w:tcPr>
  </w:style>
  <w:style w:type="table" w:customStyle="1" w:styleId="HeaderForchange">
    <w:name w:val="Header_Forchange"/>
    <w:basedOn w:val="TableNormal"/>
    <w:uiPriority w:val="99"/>
    <w:rsid w:val="00E4266B"/>
    <w:pPr>
      <w:spacing w:after="80" w:line="240" w:lineRule="auto"/>
    </w:pPr>
    <w:rPr>
      <w:rFonts w:ascii="Calibri" w:hAnsi="Calibri"/>
      <w:color w:val="006600"/>
      <w:sz w:val="18"/>
    </w:rPr>
    <w:tblPr>
      <w:tblBorders>
        <w:bottom w:val="single" w:sz="4" w:space="0" w:color="006600"/>
      </w:tblBorders>
    </w:tblPr>
    <w:tcPr>
      <w:vAlign w:val="center"/>
    </w:tcPr>
  </w:style>
  <w:style w:type="paragraph" w:styleId="TableofFigures">
    <w:name w:val="table of figures"/>
    <w:basedOn w:val="Normal"/>
    <w:next w:val="Normal"/>
    <w:uiPriority w:val="99"/>
    <w:unhideWhenUsed/>
    <w:rsid w:val="00461C82"/>
  </w:style>
  <w:style w:type="paragraph" w:styleId="FootnoteText">
    <w:name w:val="footnote text"/>
    <w:basedOn w:val="Normal"/>
    <w:link w:val="FootnoteTextChar"/>
    <w:semiHidden/>
    <w:unhideWhenUsed/>
    <w:rsid w:val="00717C36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717C36"/>
  </w:style>
  <w:style w:type="character" w:styleId="FootnoteReference">
    <w:name w:val="footnote reference"/>
    <w:basedOn w:val="DefaultParagraphFont"/>
    <w:semiHidden/>
    <w:unhideWhenUsed/>
    <w:rsid w:val="00717C36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3B13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136A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136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13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136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136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136A"/>
    <w:rPr>
      <w:rFonts w:ascii="Segoe UI" w:hAnsi="Segoe UI" w:cs="Segoe UI"/>
      <w:sz w:val="18"/>
      <w:szCs w:val="18"/>
    </w:rPr>
  </w:style>
  <w:style w:type="paragraph" w:styleId="Bibliography">
    <w:name w:val="Bibliography"/>
    <w:basedOn w:val="Normal"/>
    <w:next w:val="Normal"/>
    <w:uiPriority w:val="37"/>
    <w:unhideWhenUsed/>
    <w:rsid w:val="00C16CDE"/>
  </w:style>
  <w:style w:type="paragraph" w:customStyle="1" w:styleId="TecReportForchange">
    <w:name w:val="TecReport_Forchange"/>
    <w:basedOn w:val="Normal"/>
    <w:link w:val="TecReportForchangeChar"/>
    <w:qFormat/>
    <w:rsid w:val="004C3FE3"/>
    <w:pPr>
      <w:spacing w:line="240" w:lineRule="auto"/>
      <w:jc w:val="right"/>
    </w:pPr>
    <w:rPr>
      <w:rFonts w:ascii="Calibri" w:hAnsi="Calibri"/>
      <w:b/>
      <w:color w:val="auto"/>
      <w:sz w:val="24"/>
      <w:szCs w:val="40"/>
    </w:rPr>
  </w:style>
  <w:style w:type="character" w:customStyle="1" w:styleId="TecReportForchangeChar">
    <w:name w:val="TecReport_Forchange Char"/>
    <w:basedOn w:val="DefaultParagraphFont"/>
    <w:link w:val="TecReportForchange"/>
    <w:rsid w:val="004C3FE3"/>
    <w:rPr>
      <w:rFonts w:ascii="Calibri" w:hAnsi="Calibri"/>
      <w:b/>
      <w:color w:val="auto"/>
      <w:sz w:val="24"/>
      <w:szCs w:val="40"/>
    </w:rPr>
  </w:style>
  <w:style w:type="paragraph" w:customStyle="1" w:styleId="Version">
    <w:name w:val="Version"/>
    <w:basedOn w:val="TecReportForchange"/>
    <w:link w:val="VersionChar"/>
    <w:qFormat/>
    <w:rsid w:val="00B441C8"/>
    <w:pPr>
      <w:tabs>
        <w:tab w:val="left" w:pos="6237"/>
      </w:tabs>
      <w:spacing w:before="200"/>
      <w:jc w:val="center"/>
    </w:pPr>
    <w:rPr>
      <w:b w:val="0"/>
      <w:sz w:val="22"/>
      <w:szCs w:val="22"/>
    </w:rPr>
  </w:style>
  <w:style w:type="character" w:customStyle="1" w:styleId="VersionChar">
    <w:name w:val="Version Char"/>
    <w:basedOn w:val="TecReportForchangeChar"/>
    <w:link w:val="Version"/>
    <w:rsid w:val="00B441C8"/>
    <w:rPr>
      <w:rFonts w:ascii="Calibri" w:hAnsi="Calibri"/>
      <w:b w:val="0"/>
      <w:color w:val="auto"/>
      <w:sz w:val="22"/>
      <w:szCs w:val="22"/>
    </w:rPr>
  </w:style>
  <w:style w:type="character" w:customStyle="1" w:styleId="Heading7Char">
    <w:name w:val="Heading 7 Char"/>
    <w:basedOn w:val="DefaultParagraphFont"/>
    <w:link w:val="Heading7"/>
    <w:rsid w:val="006366C9"/>
    <w:rPr>
      <w:rFonts w:ascii="Arial" w:eastAsia="Times New Roman" w:hAnsi="Arial" w:cs="Times New Roman"/>
      <w:color w:val="auto"/>
      <w:sz w:val="22"/>
      <w:lang w:val="pt-PT" w:eastAsia="en-US"/>
    </w:rPr>
  </w:style>
  <w:style w:type="character" w:customStyle="1" w:styleId="Heading8Char">
    <w:name w:val="Heading 8 Char"/>
    <w:basedOn w:val="DefaultParagraphFont"/>
    <w:link w:val="Heading8"/>
    <w:rsid w:val="006366C9"/>
    <w:rPr>
      <w:rFonts w:ascii="Arial" w:eastAsia="Times New Roman" w:hAnsi="Arial" w:cs="Times New Roman"/>
      <w:i/>
      <w:color w:val="auto"/>
      <w:sz w:val="22"/>
      <w:lang w:val="pt-PT" w:eastAsia="en-US"/>
    </w:rPr>
  </w:style>
  <w:style w:type="character" w:customStyle="1" w:styleId="Heading9Char">
    <w:name w:val="Heading 9 Char"/>
    <w:basedOn w:val="DefaultParagraphFont"/>
    <w:link w:val="Heading9"/>
    <w:rsid w:val="006366C9"/>
    <w:rPr>
      <w:rFonts w:ascii="Arial" w:eastAsia="Times New Roman" w:hAnsi="Arial" w:cs="Times New Roman"/>
      <w:i/>
      <w:color w:val="auto"/>
      <w:sz w:val="18"/>
      <w:lang w:val="pt-PT" w:eastAsia="en-US"/>
    </w:rPr>
  </w:style>
  <w:style w:type="paragraph" w:styleId="BodyText">
    <w:name w:val="Body Text"/>
    <w:basedOn w:val="Normal"/>
    <w:link w:val="BodyTextChar"/>
    <w:semiHidden/>
    <w:rsid w:val="006366C9"/>
    <w:pPr>
      <w:spacing w:line="240" w:lineRule="auto"/>
    </w:pPr>
    <w:rPr>
      <w:rFonts w:eastAsia="Times New Roman" w:cs="Times New Roman"/>
      <w:color w:val="auto"/>
      <w:szCs w:val="24"/>
      <w:lang w:val="pt-PT" w:eastAsia="en-US"/>
    </w:rPr>
  </w:style>
  <w:style w:type="character" w:customStyle="1" w:styleId="BodyTextChar">
    <w:name w:val="Body Text Char"/>
    <w:basedOn w:val="DefaultParagraphFont"/>
    <w:link w:val="BodyText"/>
    <w:semiHidden/>
    <w:rsid w:val="006366C9"/>
    <w:rPr>
      <w:rFonts w:ascii="Arial" w:eastAsia="Times New Roman" w:hAnsi="Arial" w:cs="Times New Roman"/>
      <w:color w:val="auto"/>
      <w:sz w:val="22"/>
      <w:szCs w:val="24"/>
      <w:lang w:val="pt-PT" w:eastAsia="en-US"/>
    </w:rPr>
  </w:style>
  <w:style w:type="paragraph" w:styleId="BodyText2">
    <w:name w:val="Body Text 2"/>
    <w:basedOn w:val="Normal"/>
    <w:link w:val="BodyText2Char"/>
    <w:semiHidden/>
    <w:rsid w:val="006366C9"/>
    <w:pPr>
      <w:tabs>
        <w:tab w:val="left" w:pos="9356"/>
      </w:tabs>
      <w:spacing w:line="240" w:lineRule="auto"/>
    </w:pPr>
    <w:rPr>
      <w:rFonts w:ascii="Times New Roman" w:eastAsia="Times New Roman" w:hAnsi="Times New Roman" w:cs="Times New Roman"/>
      <w:color w:val="auto"/>
      <w:sz w:val="24"/>
      <w:lang w:val="fr-FR" w:eastAsia="en-US"/>
    </w:rPr>
  </w:style>
  <w:style w:type="character" w:customStyle="1" w:styleId="BodyText2Char">
    <w:name w:val="Body Text 2 Char"/>
    <w:basedOn w:val="DefaultParagraphFont"/>
    <w:link w:val="BodyText2"/>
    <w:semiHidden/>
    <w:rsid w:val="006366C9"/>
    <w:rPr>
      <w:rFonts w:ascii="Times New Roman" w:eastAsia="Times New Roman" w:hAnsi="Times New Roman" w:cs="Times New Roman"/>
      <w:color w:val="auto"/>
      <w:sz w:val="24"/>
      <w:lang w:val="fr-FR" w:eastAsia="en-US"/>
    </w:rPr>
  </w:style>
  <w:style w:type="paragraph" w:styleId="BlockText">
    <w:name w:val="Block Text"/>
    <w:basedOn w:val="Normal"/>
    <w:semiHidden/>
    <w:rsid w:val="006366C9"/>
    <w:pPr>
      <w:spacing w:after="120"/>
      <w:ind w:left="720" w:right="230"/>
    </w:pPr>
    <w:rPr>
      <w:rFonts w:eastAsia="Times New Roman" w:cs="Times New Roman"/>
      <w:color w:val="auto"/>
      <w:lang w:val="pt-PT" w:eastAsia="en-US"/>
    </w:rPr>
  </w:style>
  <w:style w:type="paragraph" w:styleId="BodyText3">
    <w:name w:val="Body Text 3"/>
    <w:basedOn w:val="Normal"/>
    <w:link w:val="BodyText3Char"/>
    <w:semiHidden/>
    <w:rsid w:val="006366C9"/>
    <w:pPr>
      <w:ind w:right="232"/>
    </w:pPr>
    <w:rPr>
      <w:rFonts w:eastAsia="Times New Roman" w:cs="Times New Roman"/>
      <w:color w:val="auto"/>
      <w:position w:val="6"/>
      <w:lang w:val="pt-PT" w:eastAsia="en-US"/>
    </w:rPr>
  </w:style>
  <w:style w:type="character" w:customStyle="1" w:styleId="BodyText3Char">
    <w:name w:val="Body Text 3 Char"/>
    <w:basedOn w:val="DefaultParagraphFont"/>
    <w:link w:val="BodyText3"/>
    <w:semiHidden/>
    <w:rsid w:val="006366C9"/>
    <w:rPr>
      <w:rFonts w:ascii="Arial" w:eastAsia="Times New Roman" w:hAnsi="Arial" w:cs="Times New Roman"/>
      <w:color w:val="auto"/>
      <w:position w:val="6"/>
      <w:sz w:val="22"/>
      <w:lang w:val="pt-PT" w:eastAsia="en-US"/>
    </w:rPr>
  </w:style>
  <w:style w:type="paragraph" w:styleId="BodyTextIndent">
    <w:name w:val="Body Text Indent"/>
    <w:basedOn w:val="Normal"/>
    <w:link w:val="BodyTextIndentChar"/>
    <w:semiHidden/>
    <w:rsid w:val="006366C9"/>
    <w:pPr>
      <w:spacing w:line="360" w:lineRule="atLeast"/>
      <w:ind w:firstLine="720"/>
    </w:pPr>
    <w:rPr>
      <w:rFonts w:eastAsia="Times New Roman" w:cs="Arial"/>
      <w:color w:val="auto"/>
      <w:szCs w:val="24"/>
      <w:lang w:val="pt-PT" w:eastAsia="en-US"/>
    </w:rPr>
  </w:style>
  <w:style w:type="character" w:customStyle="1" w:styleId="BodyTextIndentChar">
    <w:name w:val="Body Text Indent Char"/>
    <w:basedOn w:val="DefaultParagraphFont"/>
    <w:link w:val="BodyTextIndent"/>
    <w:semiHidden/>
    <w:rsid w:val="006366C9"/>
    <w:rPr>
      <w:rFonts w:ascii="Arial" w:eastAsia="Times New Roman" w:hAnsi="Arial" w:cs="Arial"/>
      <w:color w:val="auto"/>
      <w:sz w:val="22"/>
      <w:szCs w:val="24"/>
      <w:lang w:val="pt-PT" w:eastAsia="en-US"/>
    </w:rPr>
  </w:style>
  <w:style w:type="paragraph" w:styleId="BodyTextIndent2">
    <w:name w:val="Body Text Indent 2"/>
    <w:basedOn w:val="Normal"/>
    <w:link w:val="BodyTextIndent2Char"/>
    <w:semiHidden/>
    <w:rsid w:val="006366C9"/>
    <w:pPr>
      <w:spacing w:after="120" w:line="360" w:lineRule="atLeast"/>
      <w:ind w:right="227" w:firstLine="720"/>
    </w:pPr>
    <w:rPr>
      <w:rFonts w:eastAsia="Times New Roman" w:cs="Times New Roman"/>
      <w:color w:val="auto"/>
      <w:position w:val="6"/>
      <w:lang w:val="pt-PT" w:eastAsia="en-US"/>
    </w:rPr>
  </w:style>
  <w:style w:type="character" w:customStyle="1" w:styleId="BodyTextIndent2Char">
    <w:name w:val="Body Text Indent 2 Char"/>
    <w:basedOn w:val="DefaultParagraphFont"/>
    <w:link w:val="BodyTextIndent2"/>
    <w:semiHidden/>
    <w:rsid w:val="006366C9"/>
    <w:rPr>
      <w:rFonts w:ascii="Arial" w:eastAsia="Times New Roman" w:hAnsi="Arial" w:cs="Times New Roman"/>
      <w:color w:val="auto"/>
      <w:position w:val="6"/>
      <w:sz w:val="22"/>
      <w:lang w:val="pt-PT" w:eastAsia="en-US"/>
    </w:rPr>
  </w:style>
  <w:style w:type="paragraph" w:styleId="BodyTextIndent3">
    <w:name w:val="Body Text Indent 3"/>
    <w:basedOn w:val="Normal"/>
    <w:link w:val="BodyTextIndent3Char"/>
    <w:semiHidden/>
    <w:rsid w:val="006366C9"/>
    <w:pPr>
      <w:spacing w:after="120"/>
      <w:ind w:right="227" w:firstLine="720"/>
    </w:pPr>
    <w:rPr>
      <w:rFonts w:eastAsia="Times New Roman" w:cs="Times New Roman"/>
      <w:color w:val="auto"/>
      <w:lang w:val="pt-PT" w:eastAsia="en-US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6366C9"/>
    <w:rPr>
      <w:rFonts w:ascii="Arial" w:eastAsia="Times New Roman" w:hAnsi="Arial" w:cs="Times New Roman"/>
      <w:color w:val="auto"/>
      <w:sz w:val="22"/>
      <w:lang w:val="pt-PT" w:eastAsia="en-US"/>
    </w:rPr>
  </w:style>
  <w:style w:type="paragraph" w:styleId="Index1">
    <w:name w:val="index 1"/>
    <w:basedOn w:val="Normal"/>
    <w:next w:val="Normal"/>
    <w:autoRedefine/>
    <w:semiHidden/>
    <w:rsid w:val="006366C9"/>
    <w:pPr>
      <w:spacing w:line="240" w:lineRule="auto"/>
      <w:ind w:left="24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2">
    <w:name w:val="index 2"/>
    <w:basedOn w:val="Normal"/>
    <w:next w:val="Normal"/>
    <w:autoRedefine/>
    <w:semiHidden/>
    <w:rsid w:val="006366C9"/>
    <w:pPr>
      <w:spacing w:line="240" w:lineRule="auto"/>
      <w:ind w:left="48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3">
    <w:name w:val="index 3"/>
    <w:basedOn w:val="Normal"/>
    <w:next w:val="Normal"/>
    <w:autoRedefine/>
    <w:semiHidden/>
    <w:rsid w:val="006366C9"/>
    <w:pPr>
      <w:spacing w:line="240" w:lineRule="auto"/>
      <w:ind w:left="72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4">
    <w:name w:val="index 4"/>
    <w:basedOn w:val="Normal"/>
    <w:next w:val="Normal"/>
    <w:autoRedefine/>
    <w:semiHidden/>
    <w:rsid w:val="006366C9"/>
    <w:pPr>
      <w:spacing w:line="240" w:lineRule="auto"/>
      <w:ind w:left="96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5">
    <w:name w:val="index 5"/>
    <w:basedOn w:val="Normal"/>
    <w:next w:val="Normal"/>
    <w:autoRedefine/>
    <w:semiHidden/>
    <w:rsid w:val="006366C9"/>
    <w:pPr>
      <w:spacing w:line="240" w:lineRule="auto"/>
      <w:ind w:left="120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6">
    <w:name w:val="index 6"/>
    <w:basedOn w:val="Normal"/>
    <w:next w:val="Normal"/>
    <w:autoRedefine/>
    <w:semiHidden/>
    <w:rsid w:val="006366C9"/>
    <w:pPr>
      <w:spacing w:line="240" w:lineRule="auto"/>
      <w:ind w:left="144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7">
    <w:name w:val="index 7"/>
    <w:basedOn w:val="Normal"/>
    <w:next w:val="Normal"/>
    <w:autoRedefine/>
    <w:semiHidden/>
    <w:rsid w:val="006366C9"/>
    <w:pPr>
      <w:spacing w:line="240" w:lineRule="auto"/>
      <w:ind w:left="168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8">
    <w:name w:val="index 8"/>
    <w:basedOn w:val="Normal"/>
    <w:next w:val="Normal"/>
    <w:autoRedefine/>
    <w:semiHidden/>
    <w:rsid w:val="006366C9"/>
    <w:pPr>
      <w:spacing w:line="240" w:lineRule="auto"/>
      <w:ind w:left="192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9">
    <w:name w:val="index 9"/>
    <w:basedOn w:val="Normal"/>
    <w:next w:val="Normal"/>
    <w:autoRedefine/>
    <w:semiHidden/>
    <w:rsid w:val="006366C9"/>
    <w:pPr>
      <w:spacing w:line="240" w:lineRule="auto"/>
      <w:ind w:left="216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Heading">
    <w:name w:val="index heading"/>
    <w:basedOn w:val="Normal"/>
    <w:next w:val="Index1"/>
    <w:semiHidden/>
    <w:rsid w:val="006366C9"/>
    <w:pPr>
      <w:pBdr>
        <w:top w:val="single" w:sz="12" w:space="0" w:color="auto"/>
      </w:pBdr>
      <w:spacing w:before="360" w:after="240" w:line="240" w:lineRule="auto"/>
    </w:pPr>
    <w:rPr>
      <w:rFonts w:ascii="Times New Roman" w:eastAsia="Times New Roman" w:hAnsi="Times New Roman" w:cs="Times New Roman"/>
      <w:b/>
      <w:bCs/>
      <w:i/>
      <w:iCs/>
      <w:color w:val="auto"/>
      <w:sz w:val="24"/>
      <w:szCs w:val="31"/>
      <w:lang w:val="en-GB" w:eastAsia="en-US"/>
    </w:rPr>
  </w:style>
  <w:style w:type="character" w:styleId="PageNumber">
    <w:name w:val="page number"/>
    <w:basedOn w:val="DefaultParagraphFont"/>
    <w:semiHidden/>
    <w:rsid w:val="006366C9"/>
  </w:style>
  <w:style w:type="character" w:customStyle="1" w:styleId="texto1">
    <w:name w:val="texto1"/>
    <w:basedOn w:val="DefaultParagraphFont"/>
    <w:rsid w:val="006366C9"/>
    <w:rPr>
      <w:rFonts w:ascii="Verdana" w:hAnsi="Verdana" w:hint="default"/>
      <w:b w:val="0"/>
      <w:bCs w:val="0"/>
      <w:i w:val="0"/>
      <w:iCs w:val="0"/>
      <w:smallCaps w:val="0"/>
      <w:sz w:val="17"/>
      <w:szCs w:val="17"/>
    </w:rPr>
  </w:style>
  <w:style w:type="paragraph" w:styleId="NormalWeb">
    <w:name w:val="Normal (Web)"/>
    <w:basedOn w:val="Normal"/>
    <w:semiHidden/>
    <w:rsid w:val="006366C9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val="en-GB" w:eastAsia="en-US"/>
    </w:rPr>
  </w:style>
  <w:style w:type="paragraph" w:customStyle="1" w:styleId="texto">
    <w:name w:val="texto"/>
    <w:basedOn w:val="Normal"/>
    <w:rsid w:val="006366C9"/>
    <w:pPr>
      <w:spacing w:before="100" w:beforeAutospacing="1" w:after="100" w:afterAutospacing="1" w:line="240" w:lineRule="auto"/>
    </w:pPr>
    <w:rPr>
      <w:rFonts w:ascii="Verdana" w:eastAsia="Arial Unicode MS" w:hAnsi="Verdana" w:cs="Arial Unicode MS"/>
      <w:color w:val="000000"/>
      <w:sz w:val="17"/>
      <w:szCs w:val="17"/>
      <w:lang w:val="en-GB" w:eastAsia="en-US"/>
    </w:rPr>
  </w:style>
  <w:style w:type="character" w:styleId="FollowedHyperlink">
    <w:name w:val="FollowedHyperlink"/>
    <w:basedOn w:val="DefaultParagraphFont"/>
    <w:semiHidden/>
    <w:rsid w:val="006366C9"/>
    <w:rPr>
      <w:color w:val="800080"/>
      <w:u w:val="single"/>
    </w:rPr>
  </w:style>
  <w:style w:type="paragraph" w:customStyle="1" w:styleId="ListBullet1">
    <w:name w:val="List Bullet1"/>
    <w:basedOn w:val="ListParagraph"/>
    <w:link w:val="ListbulletChar"/>
    <w:qFormat/>
    <w:rsid w:val="00D51B15"/>
    <w:pPr>
      <w:numPr>
        <w:numId w:val="12"/>
      </w:numPr>
      <w:contextualSpacing/>
    </w:pPr>
    <w:rPr>
      <w:rFonts w:cs="Arial"/>
      <w:lang w:val="pt-PT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693274"/>
    <w:rPr>
      <w:rFonts w:ascii="Arial" w:hAnsi="Arial"/>
      <w:sz w:val="22"/>
    </w:rPr>
  </w:style>
  <w:style w:type="character" w:customStyle="1" w:styleId="ListbulletChar">
    <w:name w:val="List bullet Char"/>
    <w:basedOn w:val="ListParagraphChar"/>
    <w:link w:val="ListBullet1"/>
    <w:rsid w:val="00D51B15"/>
    <w:rPr>
      <w:rFonts w:ascii="Arial" w:hAnsi="Arial" w:cs="Arial"/>
      <w:sz w:val="22"/>
      <w:lang w:val="pt-PT"/>
    </w:rPr>
  </w:style>
  <w:style w:type="paragraph" w:customStyle="1" w:styleId="StyleHeading2After3pt2">
    <w:name w:val="Style Heading 2 + After:  3 pt2"/>
    <w:basedOn w:val="Heading2"/>
    <w:rsid w:val="00296389"/>
    <w:pPr>
      <w:keepLines w:val="0"/>
      <w:numPr>
        <w:numId w:val="35"/>
      </w:numPr>
      <w:tabs>
        <w:tab w:val="clear" w:pos="567"/>
      </w:tabs>
      <w:spacing w:before="120" w:after="60"/>
      <w:ind w:right="227"/>
      <w:jc w:val="left"/>
    </w:pPr>
    <w:rPr>
      <w:rFonts w:ascii="Arial" w:eastAsia="Times New Roman" w:hAnsi="Arial" w:cs="Times New Roman"/>
      <w:caps w:val="0"/>
      <w:smallCaps/>
      <w:color w:val="auto"/>
      <w:szCs w:val="22"/>
      <w:lang w:val="pt-PT" w:eastAsia="en-US"/>
    </w:rPr>
  </w:style>
  <w:style w:type="paragraph" w:customStyle="1" w:styleId="Heading51">
    <w:name w:val="Heading 5.1"/>
    <w:basedOn w:val="StyleHeading2After3pt2"/>
    <w:rsid w:val="00296389"/>
    <w:pPr>
      <w:numPr>
        <w:ilvl w:val="0"/>
      </w:numPr>
      <w:spacing w:line="360" w:lineRule="auto"/>
      <w:jc w:val="both"/>
    </w:pPr>
    <w:rPr>
      <w:smallCaps w:val="0"/>
      <w:sz w:val="22"/>
    </w:rPr>
  </w:style>
  <w:style w:type="character" w:customStyle="1" w:styleId="CaptionChar">
    <w:name w:val="Caption Char"/>
    <w:aliases w:val="Caption Char Char Char"/>
    <w:basedOn w:val="DefaultParagraphFont"/>
    <w:link w:val="Caption"/>
    <w:rsid w:val="00BB0AC8"/>
    <w:rPr>
      <w:rFonts w:ascii="Arial" w:hAnsi="Arial" w:cs="Arial"/>
      <w:b/>
      <w:iCs/>
      <w:color w:val="000000" w:themeColor="text1"/>
      <w:sz w:val="22"/>
      <w:szCs w:val="22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92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0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4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66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87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69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69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655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61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06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005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6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5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7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0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2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1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8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7.emf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emf"/><Relationship Id="rId34" Type="http://schemas.microsoft.com/office/2011/relationships/people" Target="people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8.emf"/><Relationship Id="rId31" Type="http://schemas.openxmlformats.org/officeDocument/2006/relationships/image" Target="media/image2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1.xml"/><Relationship Id="rId22" Type="http://schemas.openxmlformats.org/officeDocument/2006/relationships/image" Target="media/image11.emf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glossaryDocument" Target="glossary/document.xml"/><Relationship Id="rId8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lenegm\AppData\Roaming\Microsoft\Templates\Client%20satisfaction%20survey%20report%20(Red%20design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B08F68-A033-420D-85BF-445FC09B3D5B}"/>
      </w:docPartPr>
      <w:docPartBody>
        <w:p w:rsidR="001432D4" w:rsidRDefault="001432D4">
          <w:r w:rsidRPr="002128BB">
            <w:rPr>
              <w:rStyle w:val="PlaceholderText"/>
            </w:rPr>
            <w:t>Click here to enter text.</w:t>
          </w:r>
        </w:p>
      </w:docPartBody>
    </w:docPart>
    <w:docPart>
      <w:docPartPr>
        <w:name w:val="91698A4324214B7792744A65AAD47B7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95BD90-997A-431C-A364-4D034057DDDA}"/>
      </w:docPartPr>
      <w:docPartBody>
        <w:p w:rsidR="001C724A" w:rsidRDefault="00242665" w:rsidP="00242665">
          <w:pPr>
            <w:pStyle w:val="91698A4324214B7792744A65AAD47B72"/>
          </w:pPr>
          <w:r w:rsidRPr="002128BB">
            <w:rPr>
              <w:rStyle w:val="PlaceholderText"/>
            </w:rPr>
            <w:t>[Title]</w:t>
          </w:r>
        </w:p>
      </w:docPartBody>
    </w:docPart>
    <w:docPart>
      <w:docPartPr>
        <w:name w:val="E6F1800314C14D1480403A189AE110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70D04D-1D37-4AF6-868B-A1BAE93C88C4}"/>
      </w:docPartPr>
      <w:docPartBody>
        <w:p w:rsidR="001C724A" w:rsidRDefault="00242665" w:rsidP="00242665">
          <w:pPr>
            <w:pStyle w:val="E6F1800314C14D1480403A189AE11070"/>
          </w:pPr>
          <w:r w:rsidRPr="002128BB">
            <w:rPr>
              <w:rStyle w:val="PlaceholderText"/>
            </w:rPr>
            <w:t>Click here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1"/>
    <w:family w:val="modern"/>
    <w:pitch w:val="fixed"/>
  </w:font>
  <w:font w:name="Noto Sans Symbols">
    <w:altName w:val="Times New Roman"/>
    <w:charset w:val="00"/>
    <w:family w:val="auto"/>
    <w:pitch w:val="default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7768"/>
    <w:rsid w:val="00020552"/>
    <w:rsid w:val="000234B0"/>
    <w:rsid w:val="000855BF"/>
    <w:rsid w:val="000B4FFC"/>
    <w:rsid w:val="000C0E39"/>
    <w:rsid w:val="001028FE"/>
    <w:rsid w:val="001432D4"/>
    <w:rsid w:val="00162BCA"/>
    <w:rsid w:val="001C724A"/>
    <w:rsid w:val="001D7110"/>
    <w:rsid w:val="00242665"/>
    <w:rsid w:val="002438B9"/>
    <w:rsid w:val="0028234B"/>
    <w:rsid w:val="00327AF7"/>
    <w:rsid w:val="003D4DF9"/>
    <w:rsid w:val="00402AF9"/>
    <w:rsid w:val="00485EA2"/>
    <w:rsid w:val="004A514A"/>
    <w:rsid w:val="0060058E"/>
    <w:rsid w:val="0060502E"/>
    <w:rsid w:val="006665FF"/>
    <w:rsid w:val="007F3EA3"/>
    <w:rsid w:val="00815ADE"/>
    <w:rsid w:val="00870C20"/>
    <w:rsid w:val="0089310F"/>
    <w:rsid w:val="008A1EA3"/>
    <w:rsid w:val="00965A27"/>
    <w:rsid w:val="009A7768"/>
    <w:rsid w:val="009D136D"/>
    <w:rsid w:val="00A374F6"/>
    <w:rsid w:val="00AA195C"/>
    <w:rsid w:val="00AE71F1"/>
    <w:rsid w:val="00AE7634"/>
    <w:rsid w:val="00B17FBD"/>
    <w:rsid w:val="00B706D8"/>
    <w:rsid w:val="00C0491A"/>
    <w:rsid w:val="00C11CAA"/>
    <w:rsid w:val="00C4319B"/>
    <w:rsid w:val="00D03F8E"/>
    <w:rsid w:val="00D366A7"/>
    <w:rsid w:val="00DC3ABA"/>
    <w:rsid w:val="00DE420D"/>
    <w:rsid w:val="00DE726C"/>
    <w:rsid w:val="00F01464"/>
    <w:rsid w:val="00F73B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242665"/>
    <w:rPr>
      <w:color w:val="5B9BD5" w:themeColor="accent1"/>
    </w:rPr>
  </w:style>
  <w:style w:type="paragraph" w:customStyle="1" w:styleId="B7616C3DA8074546864725E991632CE4">
    <w:name w:val="B7616C3DA8074546864725E991632CE4"/>
  </w:style>
  <w:style w:type="paragraph" w:customStyle="1" w:styleId="04DB8D5D98D243798ACCE79F0E882A9B">
    <w:name w:val="04DB8D5D98D243798ACCE79F0E882A9B"/>
  </w:style>
  <w:style w:type="paragraph" w:customStyle="1" w:styleId="C2FD6266039243B793F8A3AD7306A1A8">
    <w:name w:val="C2FD6266039243B793F8A3AD7306A1A8"/>
  </w:style>
  <w:style w:type="paragraph" w:customStyle="1" w:styleId="188EB3E91B5341A489FD736DA0FBA0EA">
    <w:name w:val="188EB3E91B5341A489FD736DA0FBA0EA"/>
  </w:style>
  <w:style w:type="paragraph" w:customStyle="1" w:styleId="767FFFC097944EA8A87132F412E9A4A2">
    <w:name w:val="767FFFC097944EA8A87132F412E9A4A2"/>
  </w:style>
  <w:style w:type="paragraph" w:customStyle="1" w:styleId="D925FA109A7A485F814DEBC696F3E388">
    <w:name w:val="D925FA109A7A485F814DEBC696F3E388"/>
  </w:style>
  <w:style w:type="paragraph" w:customStyle="1" w:styleId="44BB285730414F4F8473F373F628E0F0">
    <w:name w:val="44BB285730414F4F8473F373F628E0F0"/>
  </w:style>
  <w:style w:type="paragraph" w:customStyle="1" w:styleId="361FF7E28C32449BAF2BDE5EA99354F6">
    <w:name w:val="361FF7E28C32449BAF2BDE5EA99354F6"/>
  </w:style>
  <w:style w:type="paragraph" w:customStyle="1" w:styleId="788FACCD4D224246A077BA075BFB8621">
    <w:name w:val="788FACCD4D224246A077BA075BFB8621"/>
  </w:style>
  <w:style w:type="paragraph" w:customStyle="1" w:styleId="0509745851804567910D5F1240CF21C7">
    <w:name w:val="0509745851804567910D5F1240CF21C7"/>
  </w:style>
  <w:style w:type="paragraph" w:customStyle="1" w:styleId="D100849DC7244AF483A9210C7DCF1485">
    <w:name w:val="D100849DC7244AF483A9210C7DCF1485"/>
  </w:style>
  <w:style w:type="paragraph" w:customStyle="1" w:styleId="685D9B1940F949E08A11176C6C65D44E">
    <w:name w:val="685D9B1940F949E08A11176C6C65D44E"/>
    <w:rsid w:val="009A7768"/>
  </w:style>
  <w:style w:type="paragraph" w:customStyle="1" w:styleId="53562F7A423247B98C98BEF8AC363E06">
    <w:name w:val="53562F7A423247B98C98BEF8AC363E06"/>
    <w:rsid w:val="009A7768"/>
  </w:style>
  <w:style w:type="paragraph" w:customStyle="1" w:styleId="6F368BEAB0574DD88CB06683877FB9B5">
    <w:name w:val="6F368BEAB0574DD88CB06683877FB9B5"/>
    <w:rsid w:val="009A7768"/>
  </w:style>
  <w:style w:type="paragraph" w:customStyle="1" w:styleId="099FD9189522421BB1D79CCA9C84D13E">
    <w:name w:val="099FD9189522421BB1D79CCA9C84D13E"/>
    <w:rsid w:val="009A7768"/>
  </w:style>
  <w:style w:type="paragraph" w:customStyle="1" w:styleId="AFA9B924F76248D2878909C224E0AAB1">
    <w:name w:val="AFA9B924F76248D2878909C224E0AAB1"/>
    <w:rsid w:val="009A7768"/>
  </w:style>
  <w:style w:type="paragraph" w:customStyle="1" w:styleId="D351F75EF61F4CDE8CCA1BC797A11C49">
    <w:name w:val="D351F75EF61F4CDE8CCA1BC797A11C49"/>
    <w:rsid w:val="009A7768"/>
  </w:style>
  <w:style w:type="paragraph" w:customStyle="1" w:styleId="DB8AB043B5734DC59F506BC2D4495FD8">
    <w:name w:val="DB8AB043B5734DC59F506BC2D4495FD8"/>
    <w:rsid w:val="009A7768"/>
  </w:style>
  <w:style w:type="paragraph" w:customStyle="1" w:styleId="66DD0B64BA0E4AD5A7E6838CA9CDA73A">
    <w:name w:val="66DD0B64BA0E4AD5A7E6838CA9CDA73A"/>
    <w:rsid w:val="009A7768"/>
  </w:style>
  <w:style w:type="paragraph" w:customStyle="1" w:styleId="B1F7147522F142E1BC92DB60D14FC80C">
    <w:name w:val="B1F7147522F142E1BC92DB60D14FC80C"/>
    <w:rsid w:val="009A7768"/>
  </w:style>
  <w:style w:type="paragraph" w:customStyle="1" w:styleId="0CE526F9FCCC406FB25CEA897C103527">
    <w:name w:val="0CE526F9FCCC406FB25CEA897C103527"/>
    <w:rsid w:val="009A7768"/>
  </w:style>
  <w:style w:type="paragraph" w:customStyle="1" w:styleId="37047AF710214138943E2F0A278B007E">
    <w:name w:val="37047AF710214138943E2F0A278B007E"/>
    <w:rsid w:val="009A7768"/>
  </w:style>
  <w:style w:type="paragraph" w:customStyle="1" w:styleId="5EB4FC7EEA944C29B16C52C630458A20">
    <w:name w:val="5EB4FC7EEA944C29B16C52C630458A20"/>
    <w:rsid w:val="009A7768"/>
  </w:style>
  <w:style w:type="paragraph" w:customStyle="1" w:styleId="C9B4069617234E9FBFDF2FEC1AAC748E">
    <w:name w:val="C9B4069617234E9FBFDF2FEC1AAC748E"/>
    <w:rsid w:val="009A7768"/>
  </w:style>
  <w:style w:type="paragraph" w:customStyle="1" w:styleId="D4153B3553F64EC09820F8FF8B127335">
    <w:name w:val="D4153B3553F64EC09820F8FF8B127335"/>
    <w:rsid w:val="009A7768"/>
  </w:style>
  <w:style w:type="paragraph" w:customStyle="1" w:styleId="B3588ACF95C84A0A86470C894A4A927F">
    <w:name w:val="B3588ACF95C84A0A86470C894A4A927F"/>
    <w:rsid w:val="009A7768"/>
  </w:style>
  <w:style w:type="paragraph" w:customStyle="1" w:styleId="4A1FF38BDB2A4AE68F1463CF727BDF16">
    <w:name w:val="4A1FF38BDB2A4AE68F1463CF727BDF16"/>
    <w:rsid w:val="009A7768"/>
  </w:style>
  <w:style w:type="paragraph" w:customStyle="1" w:styleId="B8625CF6E0E04588850F17C82B8C44D6">
    <w:name w:val="B8625CF6E0E04588850F17C82B8C44D6"/>
    <w:rsid w:val="009A7768"/>
  </w:style>
  <w:style w:type="paragraph" w:customStyle="1" w:styleId="0E49C69BCE6444B582F8A084AEFB3A34">
    <w:name w:val="0E49C69BCE6444B582F8A084AEFB3A34"/>
    <w:rsid w:val="009A7768"/>
  </w:style>
  <w:style w:type="paragraph" w:customStyle="1" w:styleId="49746CBE112B49479ECFF524B72736DF">
    <w:name w:val="49746CBE112B49479ECFF524B72736DF"/>
    <w:rsid w:val="009A7768"/>
  </w:style>
  <w:style w:type="paragraph" w:customStyle="1" w:styleId="2C8E1B48A4FB485B84BE1394338689F2">
    <w:name w:val="2C8E1B48A4FB485B84BE1394338689F2"/>
    <w:rsid w:val="009A7768"/>
  </w:style>
  <w:style w:type="paragraph" w:customStyle="1" w:styleId="5C6327E1A883456F81680EF4BFC6ECEA">
    <w:name w:val="5C6327E1A883456F81680EF4BFC6ECEA"/>
    <w:rsid w:val="009A7768"/>
  </w:style>
  <w:style w:type="paragraph" w:customStyle="1" w:styleId="7345D501A3994EAA8EC2199F0ACA6837">
    <w:name w:val="7345D501A3994EAA8EC2199F0ACA6837"/>
    <w:rsid w:val="009A7768"/>
  </w:style>
  <w:style w:type="paragraph" w:customStyle="1" w:styleId="64B916000B9E40DDBC46B07B637105B3">
    <w:name w:val="64B916000B9E40DDBC46B07B637105B3"/>
    <w:rsid w:val="009A7768"/>
  </w:style>
  <w:style w:type="paragraph" w:customStyle="1" w:styleId="44211E65C78C4E94A6574A0BDB304BB9">
    <w:name w:val="44211E65C78C4E94A6574A0BDB304BB9"/>
    <w:rsid w:val="009A7768"/>
  </w:style>
  <w:style w:type="paragraph" w:customStyle="1" w:styleId="12C39D828BD94E09BE5B31A7B39BAA2B">
    <w:name w:val="12C39D828BD94E09BE5B31A7B39BAA2B"/>
    <w:rsid w:val="009A7768"/>
  </w:style>
  <w:style w:type="paragraph" w:customStyle="1" w:styleId="377D100BE241483BBC13B7B14C06BE15">
    <w:name w:val="377D100BE241483BBC13B7B14C06BE15"/>
    <w:rsid w:val="009A7768"/>
  </w:style>
  <w:style w:type="paragraph" w:customStyle="1" w:styleId="F7D0D2E2E9C6409AA2F77452EC117005">
    <w:name w:val="F7D0D2E2E9C6409AA2F77452EC117005"/>
    <w:rsid w:val="009A7768"/>
  </w:style>
  <w:style w:type="paragraph" w:customStyle="1" w:styleId="D8603A05094746679124D51E7EE852E9">
    <w:name w:val="D8603A05094746679124D51E7EE852E9"/>
    <w:rsid w:val="009A7768"/>
  </w:style>
  <w:style w:type="paragraph" w:customStyle="1" w:styleId="2F85740C59A141EBB682F5C3882526E2">
    <w:name w:val="2F85740C59A141EBB682F5C3882526E2"/>
    <w:rsid w:val="009A7768"/>
  </w:style>
  <w:style w:type="paragraph" w:customStyle="1" w:styleId="A2F22ABB0DB644359601391F064756F9">
    <w:name w:val="A2F22ABB0DB644359601391F064756F9"/>
    <w:rsid w:val="009A7768"/>
  </w:style>
  <w:style w:type="paragraph" w:customStyle="1" w:styleId="974D69DF1FE747F5934FBCC317F7EFF0">
    <w:name w:val="974D69DF1FE747F5934FBCC317F7EFF0"/>
    <w:rsid w:val="009A7768"/>
  </w:style>
  <w:style w:type="paragraph" w:customStyle="1" w:styleId="2F0EC499FE2945E19B4003CDF57E76CB">
    <w:name w:val="2F0EC499FE2945E19B4003CDF57E76CB"/>
    <w:rsid w:val="009A7768"/>
  </w:style>
  <w:style w:type="paragraph" w:customStyle="1" w:styleId="F701540F96CA450A80ACE5311F379D6C">
    <w:name w:val="F701540F96CA450A80ACE5311F379D6C"/>
    <w:rsid w:val="009A7768"/>
  </w:style>
  <w:style w:type="paragraph" w:customStyle="1" w:styleId="D1846FA94EAF407890FB53AC0AFC8E49">
    <w:name w:val="D1846FA94EAF407890FB53AC0AFC8E49"/>
    <w:rsid w:val="009A7768"/>
  </w:style>
  <w:style w:type="paragraph" w:customStyle="1" w:styleId="4A74D2AB1EE4461F882EA0A4A36395A3">
    <w:name w:val="4A74D2AB1EE4461F882EA0A4A36395A3"/>
    <w:rsid w:val="009A7768"/>
  </w:style>
  <w:style w:type="paragraph" w:customStyle="1" w:styleId="9AC07CA7D5B64B3D9E79D1089FD3D8B7">
    <w:name w:val="9AC07CA7D5B64B3D9E79D1089FD3D8B7"/>
    <w:rsid w:val="009A7768"/>
  </w:style>
  <w:style w:type="paragraph" w:customStyle="1" w:styleId="3366DA80938B4557B3A39AAFDC6413E5">
    <w:name w:val="3366DA80938B4557B3A39AAFDC6413E5"/>
    <w:rsid w:val="009A7768"/>
  </w:style>
  <w:style w:type="paragraph" w:customStyle="1" w:styleId="2552527F990045B285F42DC70CE51C2B">
    <w:name w:val="2552527F990045B285F42DC70CE51C2B"/>
    <w:rsid w:val="009A7768"/>
  </w:style>
  <w:style w:type="paragraph" w:customStyle="1" w:styleId="844FECDB3E234B4E86835D556CB140CA">
    <w:name w:val="844FECDB3E234B4E86835D556CB140CA"/>
    <w:rsid w:val="000234B0"/>
  </w:style>
  <w:style w:type="paragraph" w:customStyle="1" w:styleId="CB0B86BEA0A6440D83B79E969A591B2C">
    <w:name w:val="CB0B86BEA0A6440D83B79E969A591B2C"/>
    <w:rsid w:val="000234B0"/>
  </w:style>
  <w:style w:type="paragraph" w:customStyle="1" w:styleId="F94F13B8F4074DFEAB3EFF19050DF475">
    <w:name w:val="F94F13B8F4074DFEAB3EFF19050DF475"/>
    <w:rsid w:val="000234B0"/>
  </w:style>
  <w:style w:type="paragraph" w:customStyle="1" w:styleId="96353FAF10DC48C498990620124B118E">
    <w:name w:val="96353FAF10DC48C498990620124B118E"/>
    <w:rsid w:val="000234B0"/>
  </w:style>
  <w:style w:type="paragraph" w:customStyle="1" w:styleId="EE885BE6FE3C4EA98FA8FFBF65999607">
    <w:name w:val="EE885BE6FE3C4EA98FA8FFBF65999607"/>
    <w:rsid w:val="000234B0"/>
  </w:style>
  <w:style w:type="paragraph" w:customStyle="1" w:styleId="B10961D764294C979A4C6FB62DCACD7F">
    <w:name w:val="B10961D764294C979A4C6FB62DCACD7F"/>
    <w:rsid w:val="000234B0"/>
  </w:style>
  <w:style w:type="paragraph" w:customStyle="1" w:styleId="D88E29868BB841AAB2227C24B872A19F">
    <w:name w:val="D88E29868BB841AAB2227C24B872A19F"/>
    <w:rsid w:val="0060058E"/>
  </w:style>
  <w:style w:type="paragraph" w:customStyle="1" w:styleId="AF11570952054BFEBD505475135671AA">
    <w:name w:val="AF11570952054BFEBD505475135671AA"/>
    <w:rsid w:val="00DC3ABA"/>
  </w:style>
  <w:style w:type="paragraph" w:customStyle="1" w:styleId="75051A1ED6204762B98D63B731C85D28">
    <w:name w:val="75051A1ED6204762B98D63B731C85D28"/>
    <w:rsid w:val="00DC3ABA"/>
  </w:style>
  <w:style w:type="paragraph" w:customStyle="1" w:styleId="EC93542059F04D8291B891CAAA70CABD">
    <w:name w:val="EC93542059F04D8291B891CAAA70CABD"/>
    <w:rsid w:val="00DC3ABA"/>
  </w:style>
  <w:style w:type="paragraph" w:customStyle="1" w:styleId="C882BB81D4E549E1A6436617DD289040">
    <w:name w:val="C882BB81D4E549E1A6436617DD289040"/>
    <w:rsid w:val="001432D4"/>
  </w:style>
  <w:style w:type="paragraph" w:customStyle="1" w:styleId="CE63BB96380B485CA79FA88C3B981E81">
    <w:name w:val="CE63BB96380B485CA79FA88C3B981E81"/>
    <w:rsid w:val="001432D4"/>
  </w:style>
  <w:style w:type="paragraph" w:customStyle="1" w:styleId="86FCF2B8D9294A54B45916C88DBD49EC">
    <w:name w:val="86FCF2B8D9294A54B45916C88DBD49EC"/>
    <w:rsid w:val="001432D4"/>
  </w:style>
  <w:style w:type="paragraph" w:customStyle="1" w:styleId="AEE5C174214A4B4CA9CFD0B9145EC7C6">
    <w:name w:val="AEE5C174214A4B4CA9CFD0B9145EC7C6"/>
    <w:rsid w:val="001432D4"/>
  </w:style>
  <w:style w:type="paragraph" w:customStyle="1" w:styleId="3402138B34624743BEFA77F3E9C20FBE">
    <w:name w:val="3402138B34624743BEFA77F3E9C20FBE"/>
    <w:rsid w:val="001432D4"/>
  </w:style>
  <w:style w:type="paragraph" w:customStyle="1" w:styleId="47DD484AD99D4A189F0AEADB343701C0">
    <w:name w:val="47DD484AD99D4A189F0AEADB343701C0"/>
    <w:rsid w:val="001432D4"/>
  </w:style>
  <w:style w:type="paragraph" w:customStyle="1" w:styleId="A00C4268A5354CB9A1048638061DAC14">
    <w:name w:val="A00C4268A5354CB9A1048638061DAC14"/>
    <w:rsid w:val="001432D4"/>
  </w:style>
  <w:style w:type="paragraph" w:customStyle="1" w:styleId="4BA4E638D946410A92B3022C81B3A4FE">
    <w:name w:val="4BA4E638D946410A92B3022C81B3A4FE"/>
    <w:rsid w:val="001432D4"/>
  </w:style>
  <w:style w:type="paragraph" w:customStyle="1" w:styleId="91698A4324214B7792744A65AAD47B72">
    <w:name w:val="91698A4324214B7792744A65AAD47B72"/>
    <w:rsid w:val="00242665"/>
  </w:style>
  <w:style w:type="paragraph" w:customStyle="1" w:styleId="E6F1800314C14D1480403A189AE11070">
    <w:name w:val="E6F1800314C14D1480403A189AE11070"/>
    <w:rsid w:val="0024266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Red Business Set">
  <a:themeElements>
    <a:clrScheme name="Business Invoice">
      <a:dk1>
        <a:sysClr val="windowText" lastClr="000000"/>
      </a:dk1>
      <a:lt1>
        <a:sysClr val="window" lastClr="FFFFFF"/>
      </a:lt1>
      <a:dk2>
        <a:srgbClr val="4C483D"/>
      </a:dk2>
      <a:lt2>
        <a:srgbClr val="E4E3E2"/>
      </a:lt2>
      <a:accent1>
        <a:srgbClr val="F24F4F"/>
      </a:accent1>
      <a:accent2>
        <a:srgbClr val="8DBB70"/>
      </a:accent2>
      <a:accent3>
        <a:srgbClr val="F0BB44"/>
      </a:accent3>
      <a:accent4>
        <a:srgbClr val="61ADBF"/>
      </a:accent4>
      <a:accent5>
        <a:srgbClr val="A3648B"/>
      </a:accent5>
      <a:accent6>
        <a:srgbClr val="F8943F"/>
      </a:accent6>
      <a:hlink>
        <a:srgbClr val="4C483D"/>
      </a:hlink>
      <a:folHlink>
        <a:srgbClr val="A3648B"/>
      </a:folHlink>
    </a:clrScheme>
    <a:fontScheme name="Business Invoice">
      <a:majorFont>
        <a:latin typeface="Century Gothic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SelectedStyle="\apasixtheditionofficeonline.xsl" StyleName="APA" Version="6">
  <b:Source>
    <b:Tag>Bor96</b:Tag>
    <b:SourceType>JournalArticle</b:SourceType>
    <b:Guid>{4EB75266-0306-4686-90B4-2EB57DEF0C7D}</b:Guid>
    <b:Title>Sistemas de Apoio à Decisão em Planeamento em Recursos Naturais e Ambiente</b:Title>
    <b:Year>1996</b:Year>
    <b:City>Lisboa</b:City>
    <b:PeriodicalTitle>Revista Florestal</b:PeriodicalTitle>
    <b:Author>
      <b:Author>
        <b:NameList>
          <b:Person>
            <b:Last>Borges</b:Last>
            <b:First>J.</b:First>
            <b:Middle>G.</b:Middle>
          </b:Person>
        </b:NameList>
      </b:Author>
    </b:Author>
    <b:Pages>pp. 37-44</b:Pages>
    <b:Volume>Vol. IX - n.º 3</b:Volume>
    <b:JournalName>Revista Florestal</b:JournalName>
    <b:RefOrder>1</b:RefOrder>
  </b:Source>
</b:Sourc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2D53010-0FF8-448C-9025-17B08B4B787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3E32166-AE39-456F-B5D4-396CF23DF5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Client satisfaction survey report (Red design).dotx</Template>
  <TotalTime>1</TotalTime>
  <Pages>32</Pages>
  <Words>6173</Words>
  <Characters>35192</Characters>
  <Application>Microsoft Office Word</Application>
  <DocSecurity>0</DocSecurity>
  <Lines>293</Lines>
  <Paragraphs>82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Headings</vt:lpstr>
      </vt:variant>
      <vt:variant>
        <vt:i4>40</vt:i4>
      </vt:variant>
      <vt:variant>
        <vt:lpstr>Título</vt:lpstr>
      </vt:variant>
      <vt:variant>
        <vt:i4>1</vt:i4>
      </vt:variant>
    </vt:vector>
  </HeadingPairs>
  <TitlesOfParts>
    <vt:vector size="42" baseType="lpstr">
      <vt:lpstr>Inventário Florestal na Quinta da Casa Velha</vt:lpstr>
      <vt:lpstr>Índice de Figuras&gt;</vt:lpstr>
      <vt:lpstr/>
      <vt:lpstr>Introdução</vt:lpstr>
      <vt:lpstr>LOCALIZAÇÃO DAs PARCELAs DE AMOSTRAGEM</vt:lpstr>
      <vt:lpstr>    Localização do centro da parcela com o GPS</vt:lpstr>
      <vt:lpstr>IDENTIFICAÇÃO DA PARCELA </vt:lpstr>
      <vt:lpstr>DESCRIÇÃO DO POVOAMENTO ENVOLVENTE</vt:lpstr>
      <vt:lpstr>    Povoamentos florestais</vt:lpstr>
      <vt:lpstr>    Condução dos povoamentos</vt:lpstr>
      <vt:lpstr>        Regime cultural </vt:lpstr>
      <vt:lpstr>        Rotação</vt:lpstr>
      <vt:lpstr>        Origem do povoamento</vt:lpstr>
      <vt:lpstr>        Intervenções culturais</vt:lpstr>
      <vt:lpstr>        Estrutura</vt:lpstr>
      <vt:lpstr>        Classificação etária</vt:lpstr>
      <vt:lpstr>DESCRIÇÃO DA PARCELA</vt:lpstr>
      <vt:lpstr>    Tipo de parcela</vt:lpstr>
      <vt:lpstr>    Fisiografia e topografia</vt:lpstr>
      <vt:lpstr>    Fogo</vt:lpstr>
      <vt:lpstr>    Estado Sanitário</vt:lpstr>
      <vt:lpstr>    Regeneração natural</vt:lpstr>
      <vt:lpstr>    Sub-coberto</vt:lpstr>
      <vt:lpstr>    Aspectos específicos</vt:lpstr>
      <vt:lpstr>        Árvores com líquenes ou musgo no tronco</vt:lpstr>
      <vt:lpstr>        Manta morta</vt:lpstr>
      <vt:lpstr>        Estimativa da biomassa de matos</vt:lpstr>
      <vt:lpstr>        Caracterização da estrutura vertical</vt:lpstr>
      <vt:lpstr>DELIMITAÇÃO DA PARCELA</vt:lpstr>
      <vt:lpstr>    parcelas circulares de raio fixo</vt:lpstr>
      <vt:lpstr>    parcelas com número de árvores fixo</vt:lpstr>
      <vt:lpstr>MEDIÇÃO E REGISTO DOS DADOS DENDROMÉTRICOS</vt:lpstr>
      <vt:lpstr>    Árvores</vt:lpstr>
      <vt:lpstr>    Medições a efetuar</vt:lpstr>
      <vt:lpstr>    Codificação das árvores</vt:lpstr>
      <vt:lpstr>    Procedimentos</vt:lpstr>
      <vt:lpstr>        Medição do diâmetro à altura do peito (d)</vt:lpstr>
      <vt:lpstr>        Medição das alturas (total, fuste, bifurcação, base da copa e descortiçamento ve</vt:lpstr>
      <vt:lpstr>        Medição da espessura da casca e da cortiça</vt:lpstr>
      <vt:lpstr>        Contagem e medição das pernadas e anotação do ano de descortiçamento dos sobreir</vt:lpstr>
      <vt:lpstr>Lista de material</vt:lpstr>
      <vt:lpstr>Inventário florestal de sobreiro na Companhia das Lezírias</vt:lpstr>
    </vt:vector>
  </TitlesOfParts>
  <Company/>
  <LinksUpToDate>false</LinksUpToDate>
  <CharactersWithSpaces>41283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Inventário Florestal na Quinta da Casa Velha</dc:title>
  <dc:subject/>
  <dc:creator>Marlene Guilherme Marques</dc:creator>
  <cp:keywords/>
  <dc:description/>
  <cp:lastModifiedBy>smb</cp:lastModifiedBy>
  <cp:revision>2</cp:revision>
  <cp:lastPrinted>2023-05-29T07:59:00Z</cp:lastPrinted>
  <dcterms:created xsi:type="dcterms:W3CDTF">2023-06-01T21:02:00Z</dcterms:created>
  <dcterms:modified xsi:type="dcterms:W3CDTF">2023-06-01T21:02:00Z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TC039786259991</vt:lpwstr>
  </property>
</Properties>
</file>