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" w:eastAsiaTheme="majorEastAsia" w:hAnsi="Calibri" w:cstheme="majorBidi"/>
          <w:b/>
          <w:caps/>
          <w:color w:val="006600"/>
          <w:sz w:val="36"/>
          <w:szCs w:val="36"/>
        </w:rPr>
        <w:id w:val="-388415555"/>
        <w:docPartObj>
          <w:docPartGallery w:val="Cover Pages"/>
          <w:docPartUnique/>
        </w:docPartObj>
      </w:sdtPr>
      <w:sdtEndPr>
        <w:rPr>
          <w:sz w:val="28"/>
          <w:lang w:val="pt-PT"/>
        </w:rPr>
      </w:sdtEndPr>
      <w:sdtContent>
        <w:p w:rsidR="00A63396" w:rsidRPr="008B40EC" w:rsidRDefault="00A63396" w:rsidP="004563FD">
          <w:pPr>
            <w:pBdr>
              <w:bottom w:val="single" w:sz="18" w:space="1" w:color="008000"/>
            </w:pBdr>
            <w:spacing w:after="120"/>
            <w:jc w:val="center"/>
            <w:rPr>
              <w:rFonts w:ascii="Calibri" w:hAnsi="Calibri"/>
              <w:b/>
              <w:color w:val="auto"/>
              <w:sz w:val="28"/>
              <w:lang w:val="pt-PT"/>
            </w:rPr>
          </w:pPr>
          <w:r w:rsidRPr="008B40EC">
            <w:rPr>
              <w:rFonts w:ascii="Calibri" w:hAnsi="Calibri"/>
              <w:b/>
              <w:color w:val="auto"/>
              <w:sz w:val="28"/>
              <w:lang w:val="pt-PT"/>
            </w:rPr>
            <w:t>Universidade de Lisboa - Instituto Superior de Agronomia</w:t>
          </w:r>
        </w:p>
        <w:p w:rsidR="00A63396" w:rsidRPr="00632E74" w:rsidRDefault="00A63396" w:rsidP="00A63396">
          <w:pPr>
            <w:pStyle w:val="Body"/>
            <w:jc w:val="center"/>
            <w:rPr>
              <w:color w:val="auto"/>
              <w:lang w:val="pt-PT"/>
            </w:rPr>
          </w:pPr>
        </w:p>
        <w:p w:rsidR="00A63396" w:rsidRPr="00632E74" w:rsidRDefault="00A63396" w:rsidP="00A63396">
          <w:pPr>
            <w:pStyle w:val="Body"/>
            <w:rPr>
              <w:color w:val="auto"/>
              <w:lang w:val="pt-PT"/>
            </w:rPr>
          </w:pPr>
        </w:p>
        <w:p w:rsidR="0006177C" w:rsidRPr="005F5D69" w:rsidRDefault="0091455E" w:rsidP="0091455E">
          <w:pPr>
            <w:pStyle w:val="Logo"/>
            <w:spacing w:before="240" w:after="240"/>
            <w:rPr>
              <w:rFonts w:ascii="Calibri" w:hAnsi="Calibri"/>
              <w:lang w:val="pt-PT"/>
            </w:rPr>
          </w:pPr>
          <w:r w:rsidRPr="00856B79">
            <w:rPr>
              <w:rFonts w:ascii="Calibri" w:hAnsi="Calibri"/>
              <w:noProof/>
              <w:lang w:val="pt-PT" w:eastAsia="pt-P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644510" wp14:editId="46BA6BED">
                    <wp:simplePos x="0" y="0"/>
                    <wp:positionH relativeFrom="margin">
                      <wp:posOffset>1905</wp:posOffset>
                    </wp:positionH>
                    <wp:positionV relativeFrom="margin">
                      <wp:posOffset>1581785</wp:posOffset>
                    </wp:positionV>
                    <wp:extent cx="5732145" cy="1353185"/>
                    <wp:effectExtent l="0" t="0" r="1905" b="0"/>
                    <wp:wrapTopAndBottom/>
                    <wp:docPr id="2" name="Text Box 2" descr="Text box displaying document 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32145" cy="1353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85A91" w:rsidRPr="006366C9" w:rsidRDefault="00D85A91" w:rsidP="006366C9">
                                <w:pPr>
                                  <w:pStyle w:val="Title"/>
                                  <w:spacing w:after="0"/>
                                  <w:jc w:val="center"/>
                                  <w:rPr>
                                    <w:color w:val="008000"/>
                                    <w:sz w:val="56"/>
                                    <w:szCs w:val="68"/>
                                    <w:lang w:val="pt-PT"/>
                                  </w:rPr>
                                </w:pPr>
                                <w:sdt>
                                  <w:sdtPr>
                                    <w:rPr>
                                      <w:color w:val="008000"/>
                                      <w:sz w:val="56"/>
                                      <w:szCs w:val="68"/>
                                      <w:lang w:val="pt-PT"/>
                                    </w:rPr>
                                    <w:alias w:val="Title"/>
                                    <w:tag w:val=""/>
                                    <w:id w:val="56276892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15:appearance w15:val="hidden"/>
                                    <w:text/>
                                  </w:sdtPr>
                                  <w:sdtContent>
                                    <w:r w:rsidRPr="006366C9">
                                      <w:rPr>
                                        <w:color w:val="008000"/>
                                        <w:sz w:val="56"/>
                                        <w:szCs w:val="68"/>
                                        <w:lang w:val="pt-PT"/>
                                      </w:rPr>
                                      <w:t>Inventário florestal de sobreiro na Companhia das Lezírias</w:t>
                                    </w:r>
                                  </w:sdtContent>
                                </w:sdt>
                              </w:p>
                              <w:p w:rsidR="00D85A91" w:rsidRPr="006366C9" w:rsidRDefault="00D85A91" w:rsidP="006366C9">
                                <w:pPr>
                                  <w:spacing w:before="240"/>
                                  <w:jc w:val="center"/>
                                  <w:rPr>
                                    <w:rFonts w:ascii="Calibri" w:hAnsi="Calibri" w:cs="Calibri"/>
                                    <w:sz w:val="40"/>
                                    <w:lang w:val="pt-PT"/>
                                  </w:rPr>
                                </w:pPr>
                                <w:r w:rsidRPr="006366C9">
                                  <w:rPr>
                                    <w:rFonts w:ascii="Calibri" w:hAnsi="Calibri" w:cs="Calibri"/>
                                    <w:sz w:val="40"/>
                                    <w:lang w:val="pt-PT"/>
                                  </w:rPr>
                                  <w:t>Protocolo de campo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96445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alt="Text box displaying document title and subtitle" style="position:absolute;left:0;text-align:left;margin-left:.15pt;margin-top:124.55pt;width:451.35pt;height:10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" filled="f" stroked="f" strokeweight=".5pt">
                    <v:textbox inset="0,0,0,0">
                      <w:txbxContent>
                        <w:p w:rsidR="00D85A91" w:rsidRPr="006366C9" w:rsidRDefault="00D85A91" w:rsidP="006366C9">
                          <w:pPr>
                            <w:pStyle w:val="Title"/>
                            <w:spacing w:after="0"/>
                            <w:jc w:val="center"/>
                            <w:rPr>
                              <w:color w:val="008000"/>
                              <w:sz w:val="56"/>
                              <w:szCs w:val="68"/>
                              <w:lang w:val="pt-PT"/>
                            </w:rPr>
                          </w:pPr>
                          <w:sdt>
                            <w:sdtPr>
                              <w:rPr>
                                <w:color w:val="008000"/>
                                <w:sz w:val="56"/>
                                <w:szCs w:val="68"/>
                                <w:lang w:val="pt-PT"/>
                              </w:rPr>
                              <w:alias w:val="Title"/>
                              <w:tag w:val=""/>
                              <w:id w:val="5627689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r w:rsidRPr="006366C9">
                                <w:rPr>
                                  <w:color w:val="008000"/>
                                  <w:sz w:val="56"/>
                                  <w:szCs w:val="68"/>
                                  <w:lang w:val="pt-PT"/>
                                </w:rPr>
                                <w:t>Inventário florestal de sobreiro na Companhia das Lezírias</w:t>
                              </w:r>
                            </w:sdtContent>
                          </w:sdt>
                        </w:p>
                        <w:p w:rsidR="00D85A91" w:rsidRPr="006366C9" w:rsidRDefault="00D85A91" w:rsidP="006366C9">
                          <w:pPr>
                            <w:spacing w:before="240"/>
                            <w:jc w:val="center"/>
                            <w:rPr>
                              <w:rFonts w:ascii="Calibri" w:hAnsi="Calibri" w:cs="Calibri"/>
                              <w:sz w:val="40"/>
                              <w:lang w:val="pt-PT"/>
                            </w:rPr>
                          </w:pPr>
                          <w:r w:rsidRPr="006366C9">
                            <w:rPr>
                              <w:rFonts w:ascii="Calibri" w:hAnsi="Calibri" w:cs="Calibri"/>
                              <w:sz w:val="40"/>
                              <w:lang w:val="pt-PT"/>
                            </w:rPr>
                            <w:t>Protocolo de campo</w:t>
                          </w:r>
                        </w:p>
                      </w:txbxContent>
                    </v:textbox>
                    <w10:wrap type="topAndBottom" anchorx="margin" anchory="margin"/>
                  </v:shape>
                </w:pict>
              </mc:Fallback>
            </mc:AlternateContent>
          </w:r>
        </w:p>
        <w:p w:rsidR="004C3FE3" w:rsidRPr="004C3FE3" w:rsidRDefault="004C3FE3" w:rsidP="00A63396">
          <w:pPr>
            <w:spacing w:after="120"/>
            <w:rPr>
              <w:rFonts w:ascii="Calibri" w:hAnsi="Calibri"/>
              <w:color w:val="auto"/>
              <w:sz w:val="16"/>
              <w:szCs w:val="16"/>
              <w:lang w:val="pt-PT"/>
            </w:rPr>
          </w:pPr>
        </w:p>
        <w:sdt>
          <w:sdtPr>
            <w:rPr>
              <w:rFonts w:ascii="Calibri" w:hAnsi="Calibri"/>
              <w:b/>
              <w:color w:val="auto"/>
              <w:sz w:val="32"/>
              <w:lang w:val="pt-PT"/>
            </w:rPr>
            <w:alias w:val="Authors"/>
            <w:tag w:val="Forchange"/>
            <w:id w:val="1396007417"/>
            <w:placeholder>
              <w:docPart w:val="DefaultPlaceholder_1081868574"/>
            </w:placeholder>
          </w:sdtPr>
          <w:sdtContent>
            <w:p w:rsidR="006D6389" w:rsidRPr="00B92BBA" w:rsidRDefault="006366C9" w:rsidP="00161304">
              <w:pPr>
                <w:spacing w:after="280"/>
                <w:ind w:right="142"/>
                <w:jc w:val="center"/>
                <w:rPr>
                  <w:rFonts w:ascii="Calibri" w:hAnsi="Calibri"/>
                  <w:b/>
                  <w:color w:val="auto"/>
                  <w:sz w:val="32"/>
                  <w:lang w:val="pt-PT"/>
                </w:rPr>
              </w:pPr>
              <w:r>
                <w:rPr>
                  <w:rFonts w:ascii="Calibri" w:hAnsi="Calibri"/>
                  <w:b/>
                  <w:color w:val="auto"/>
                  <w:sz w:val="32"/>
                  <w:lang w:val="pt-PT"/>
                </w:rPr>
                <w:t>Margarida Tomé, Susana Barreiro, Paula Soares</w:t>
              </w:r>
            </w:p>
          </w:sdtContent>
        </w:sdt>
        <w:tbl>
          <w:tblPr>
            <w:tblStyle w:val="ReportTableForchange"/>
            <w:tblW w:w="0" w:type="auto"/>
            <w:jc w:val="center"/>
            <w:tbl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061"/>
          </w:tblGrid>
          <w:tr w:rsidR="00596FE5" w:rsidRPr="00D85A91" w:rsidTr="00E724F8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652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71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tl2br w:val="none" w:sz="0" w:space="0" w:color="auto"/>
                  <w:tr2bl w:val="none" w:sz="0" w:space="0" w:color="auto"/>
                </w:tcBorders>
                <w:shd w:val="clear" w:color="auto" w:fill="auto"/>
              </w:tcPr>
              <w:p w:rsidR="00596FE5" w:rsidRPr="009A6CE6" w:rsidRDefault="00A6422E" w:rsidP="00A6422E">
                <w:pPr>
                  <w:jc w:val="right"/>
                  <w:rPr>
                    <w:b w:val="0"/>
                    <w:i/>
                    <w:color w:val="006600"/>
                    <w:sz w:val="28"/>
                    <w:szCs w:val="28"/>
                    <w:lang w:val="pt-PT"/>
                  </w:rPr>
                  <w:pPrChange w:id="1" w:author="magatome" w:date="2020-02-28T23:06:00Z">
                    <w:pPr/>
                  </w:pPrChange>
                </w:pPr>
                <w:ins w:id="2" w:author="magatome" w:date="2020-02-28T23:05:00Z">
                  <w:r w:rsidRPr="00A6422E">
                    <w:drawing>
                      <wp:inline distT="0" distB="0" distL="0" distR="0" wp14:anchorId="0D6F7567" wp14:editId="07F7B847">
                        <wp:extent cx="4939200" cy="3823200"/>
                        <wp:effectExtent l="0" t="0" r="0" b="635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9200" cy="382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ins>
                <w:del w:id="3" w:author="magatome" w:date="2020-02-28T20:38:00Z">
                  <w:r w:rsidR="006366C9" w:rsidDel="00AB7350">
                    <w:rPr>
                      <w:i/>
                      <w:noProof/>
                      <w:color w:val="808080" w:themeColor="background1" w:themeShade="80"/>
                      <w:szCs w:val="28"/>
                      <w:lang w:val="pt-PT" w:eastAsia="pt-PT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460375</wp:posOffset>
                        </wp:positionH>
                        <wp:positionV relativeFrom="paragraph">
                          <wp:posOffset>-3314065</wp:posOffset>
                        </wp:positionV>
                        <wp:extent cx="4651375" cy="3360420"/>
                        <wp:effectExtent l="0" t="0" r="0" b="0"/>
                        <wp:wrapTopAndBottom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1375" cy="3360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del>
              </w:p>
            </w:tc>
          </w:tr>
        </w:tbl>
        <w:p w:rsidR="006D6389" w:rsidRPr="009A6CE6" w:rsidRDefault="006D6389" w:rsidP="00246105">
          <w:pPr>
            <w:spacing w:after="240"/>
            <w:rPr>
              <w:rFonts w:ascii="Calibri" w:hAnsi="Calibri"/>
              <w:sz w:val="28"/>
              <w:lang w:val="pt-PT"/>
            </w:rPr>
          </w:pPr>
        </w:p>
        <w:tbl>
          <w:tblPr>
            <w:tblStyle w:val="SurveyTable"/>
            <w:tblW w:w="0" w:type="auto"/>
            <w:tblBorders>
              <w:top w:val="none" w:sz="0" w:space="0" w:color="auto"/>
              <w:insideH w:val="single" w:sz="18" w:space="0" w:color="008000"/>
            </w:tblBorders>
            <w:tblLook w:val="04A0" w:firstRow="1" w:lastRow="0" w:firstColumn="1" w:lastColumn="0" w:noHBand="0" w:noVBand="1"/>
          </w:tblPr>
          <w:tblGrid>
            <w:gridCol w:w="1843"/>
            <w:gridCol w:w="3544"/>
            <w:gridCol w:w="3684"/>
          </w:tblGrid>
          <w:tr w:rsidR="00541245" w:rsidTr="00BC7307">
            <w:tc>
              <w:tcPr>
                <w:tcW w:w="9071" w:type="dxa"/>
                <w:gridSpan w:val="3"/>
              </w:tcPr>
              <w:p w:rsidR="00541245" w:rsidRDefault="005F5D69" w:rsidP="00161304">
                <w:pPr>
                  <w:spacing w:before="20" w:after="100"/>
                  <w:jc w:val="center"/>
                  <w:rPr>
                    <w:rFonts w:ascii="Calibri" w:hAnsi="Calibri"/>
                    <w:sz w:val="28"/>
                  </w:rPr>
                </w:pPr>
                <w:r w:rsidRPr="00122F80">
                  <w:rPr>
                    <w:rFonts w:ascii="Century Gothic" w:hAnsi="Century Gothic"/>
                    <w:noProof/>
                    <w:sz w:val="32"/>
                    <w:szCs w:val="32"/>
                    <w:lang w:val="pt-PT" w:eastAsia="pt-PT"/>
                  </w:rPr>
                  <w:drawing>
                    <wp:inline distT="0" distB="0" distL="0" distR="0" wp14:anchorId="40D1FB20" wp14:editId="529BDFDA">
                      <wp:extent cx="4533440" cy="575945"/>
                      <wp:effectExtent l="0" t="0" r="635" b="0"/>
                      <wp:docPr id="18" name="Picture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9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2"/>
                              <a:srcRect l="5874" t="19492" r="5207" b="203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33440" cy="575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bookmarkStart w:id="4" w:name="TechnicalReport"/>
          <w:tr w:rsidR="00BC52C1" w:rsidTr="00637A32">
            <w:trPr>
              <w:trHeight w:val="454"/>
            </w:trPr>
            <w:tc>
              <w:tcPr>
                <w:tcW w:w="1843" w:type="dxa"/>
                <w:vAlign w:val="center"/>
              </w:tcPr>
              <w:p w:rsidR="00BC52C1" w:rsidRDefault="00D85A91" w:rsidP="006366C9">
                <w:pPr>
                  <w:pStyle w:val="TecReportForchange"/>
                  <w:tabs>
                    <w:tab w:val="left" w:pos="6237"/>
                  </w:tabs>
                  <w:spacing w:before="200"/>
                  <w:jc w:val="left"/>
                  <w:rPr>
                    <w:sz w:val="28"/>
                  </w:rPr>
                </w:pPr>
                <w:sdt>
                  <w:sdtPr>
                    <w:rPr>
                      <w:b w:val="0"/>
                      <w:sz w:val="22"/>
                      <w:szCs w:val="22"/>
                    </w:rPr>
                    <w:id w:val="-391501504"/>
                    <w:placeholder>
                      <w:docPart w:val="E6F1800314C14D1480403A189AE11070"/>
                    </w:placeholder>
                    <w:date>
                      <w:dateFormat w:val="MMMM yyyy"/>
                      <w:lid w:val="en-GB"/>
                      <w:storeMappedDataAs w:val="dateTime"/>
                      <w:calendar w:val="gregorian"/>
                    </w:date>
                  </w:sdtPr>
                  <w:sdtContent>
                    <w:proofErr w:type="spellStart"/>
                    <w:r w:rsidR="006366C9">
                      <w:rPr>
                        <w:b w:val="0"/>
                        <w:sz w:val="22"/>
                        <w:szCs w:val="22"/>
                      </w:rPr>
                      <w:t>mai</w:t>
                    </w:r>
                    <w:r w:rsidR="009B3BCB" w:rsidRPr="001477FA">
                      <w:rPr>
                        <w:b w:val="0"/>
                        <w:sz w:val="22"/>
                        <w:szCs w:val="22"/>
                      </w:rPr>
                      <w:t>o</w:t>
                    </w:r>
                    <w:proofErr w:type="spellEnd"/>
                    <w:r w:rsidR="009B3BCB" w:rsidRPr="001477FA">
                      <w:rPr>
                        <w:b w:val="0"/>
                        <w:sz w:val="22"/>
                        <w:szCs w:val="22"/>
                      </w:rPr>
                      <w:t xml:space="preserve"> de 201</w:t>
                    </w:r>
                    <w:r w:rsidR="006366C9">
                      <w:rPr>
                        <w:b w:val="0"/>
                        <w:sz w:val="22"/>
                        <w:szCs w:val="22"/>
                      </w:rPr>
                      <w:t>9</w:t>
                    </w:r>
                  </w:sdtContent>
                </w:sdt>
              </w:p>
            </w:tc>
            <w:tc>
              <w:tcPr>
                <w:tcW w:w="3544" w:type="dxa"/>
                <w:vAlign w:val="center"/>
              </w:tcPr>
              <w:p w:rsidR="00BC52C1" w:rsidRPr="00BC52C1" w:rsidRDefault="00B441C8" w:rsidP="009B3BCB">
                <w:pPr>
                  <w:pStyle w:val="Version"/>
                  <w:rPr>
                    <w:b/>
                  </w:rPr>
                </w:pPr>
                <w:proofErr w:type="spellStart"/>
                <w:r w:rsidRPr="00B928EC">
                  <w:t>Vers</w:t>
                </w:r>
                <w:r w:rsidR="009B3BCB">
                  <w:t>ão</w:t>
                </w:r>
                <w:proofErr w:type="spellEnd"/>
                <w:r w:rsidRPr="00B928EC">
                  <w:t xml:space="preserve"> 1</w:t>
                </w:r>
                <w:r w:rsidR="00B928EC" w:rsidRPr="00B928EC">
                  <w:t>.0</w:t>
                </w:r>
              </w:p>
            </w:tc>
            <w:bookmarkEnd w:id="4"/>
            <w:tc>
              <w:tcPr>
                <w:tcW w:w="3684" w:type="dxa"/>
                <w:vAlign w:val="center"/>
              </w:tcPr>
              <w:p w:rsidR="00BC52C1" w:rsidRDefault="009B3BCB" w:rsidP="006366C9">
                <w:pPr>
                  <w:pStyle w:val="TecReportForchange"/>
                  <w:tabs>
                    <w:tab w:val="left" w:pos="6237"/>
                  </w:tabs>
                  <w:spacing w:before="200"/>
                  <w:ind w:right="-4"/>
                  <w:rPr>
                    <w:sz w:val="28"/>
                  </w:rPr>
                </w:pPr>
                <w:proofErr w:type="spellStart"/>
                <w:r>
                  <w:t>Relatório</w:t>
                </w:r>
                <w:proofErr w:type="spellEnd"/>
                <w:r>
                  <w:t xml:space="preserve"> </w:t>
                </w:r>
                <w:proofErr w:type="spellStart"/>
                <w:r>
                  <w:t>Técnico</w:t>
                </w:r>
                <w:proofErr w:type="spellEnd"/>
                <w:r w:rsidRPr="000F3864">
                  <w:t xml:space="preserve"> n.</w:t>
                </w:r>
                <w:r>
                  <w:t xml:space="preserve">º </w:t>
                </w:r>
                <w:r w:rsidR="00BC52C1">
                  <w:t>01</w:t>
                </w:r>
                <w:r w:rsidR="00BC52C1" w:rsidRPr="000F3864">
                  <w:t>/201</w:t>
                </w:r>
                <w:r w:rsidR="006366C9">
                  <w:t>9</w:t>
                </w:r>
              </w:p>
            </w:tc>
          </w:tr>
        </w:tbl>
        <w:p w:rsidR="001250A6" w:rsidRDefault="001250A6" w:rsidP="008D38E4">
          <w:pPr>
            <w:spacing w:line="240" w:lineRule="auto"/>
            <w:rPr>
              <w:rFonts w:ascii="Calibri" w:hAnsi="Calibri"/>
              <w:sz w:val="2"/>
              <w:szCs w:val="2"/>
            </w:rPr>
          </w:pPr>
        </w:p>
        <w:p w:rsidR="001250A6" w:rsidRDefault="001250A6" w:rsidP="008D38E4">
          <w:pPr>
            <w:spacing w:line="240" w:lineRule="auto"/>
            <w:rPr>
              <w:rFonts w:ascii="Calibri" w:hAnsi="Calibri"/>
              <w:sz w:val="2"/>
              <w:szCs w:val="2"/>
            </w:rPr>
            <w:sectPr w:rsidR="001250A6" w:rsidSect="00A63396">
              <w:footerReference w:type="default" r:id="rId13"/>
              <w:pgSz w:w="11907" w:h="16840" w:code="9"/>
              <w:pgMar w:top="851" w:right="1418" w:bottom="794" w:left="1418" w:header="720" w:footer="578" w:gutter="0"/>
              <w:pgNumType w:start="0"/>
              <w:cols w:space="720"/>
              <w:titlePg/>
              <w:docGrid w:linePitch="360"/>
            </w:sectPr>
          </w:pPr>
        </w:p>
        <w:p w:rsidR="001250A6" w:rsidRDefault="001250A6" w:rsidP="008D38E4">
          <w:pPr>
            <w:spacing w:line="240" w:lineRule="auto"/>
            <w:rPr>
              <w:rFonts w:ascii="Calibri" w:hAnsi="Calibri"/>
              <w:sz w:val="2"/>
              <w:szCs w:val="2"/>
            </w:rPr>
          </w:pPr>
        </w:p>
        <w:bookmarkStart w:id="5" w:name="_Ref419366272"/>
        <w:bookmarkStart w:id="6" w:name="_Toc419378741"/>
        <w:bookmarkStart w:id="7" w:name="_Toc419378896"/>
        <w:bookmarkStart w:id="8" w:name="_Toc419379032"/>
        <w:bookmarkStart w:id="9" w:name="_Toc419379137"/>
        <w:p w:rsidR="00A63396" w:rsidRPr="00856B79" w:rsidRDefault="00D85A91" w:rsidP="00A63396">
          <w:pPr>
            <w:pStyle w:val="Logo"/>
            <w:pBdr>
              <w:bottom w:val="single" w:sz="18" w:space="1" w:color="008000"/>
            </w:pBdr>
            <w:spacing w:before="360"/>
            <w:rPr>
              <w:rFonts w:ascii="Calibri" w:hAnsi="Calibri"/>
            </w:rPr>
          </w:pPr>
          <w:sdt>
            <w:sdtPr>
              <w:alias w:val="Click icon at right to replace logo"/>
              <w:tag w:val="Click icon at right to replace logo"/>
              <w:id w:val="-644049345"/>
              <w:picture/>
            </w:sdtPr>
            <w:sdtContent>
              <w:r w:rsidR="00A63396" w:rsidRPr="008D38E4">
                <w:rPr>
                  <w:noProof/>
                  <w:lang w:val="pt-PT" w:eastAsia="pt-PT"/>
                </w:rPr>
                <w:drawing>
                  <wp:inline distT="0" distB="0" distL="0" distR="0" wp14:anchorId="44FA50BE" wp14:editId="51F87239">
                    <wp:extent cx="5759450" cy="771896"/>
                    <wp:effectExtent l="0" t="0" r="0" b="9525"/>
                    <wp:docPr id="194" name="Picture 19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956"/>
                            <a:stretch/>
                          </pic:blipFill>
                          <pic:spPr bwMode="auto">
                            <a:xfrm>
                              <a:off x="0" y="0"/>
                              <a:ext cx="5759450" cy="771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  <w:p w:rsidR="00A63396" w:rsidRDefault="00A63396" w:rsidP="00A63396">
          <w:pPr>
            <w:rPr>
              <w:rFonts w:ascii="Calibri" w:hAnsi="Calibri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Default="008B40EC" w:rsidP="00236A0A">
          <w:pPr>
            <w:pStyle w:val="Body"/>
            <w:rPr>
              <w:color w:val="auto"/>
              <w:lang w:val="pt-PT"/>
            </w:rPr>
          </w:pPr>
        </w:p>
        <w:p w:rsidR="008870BF" w:rsidRPr="00632E74" w:rsidRDefault="008870BF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Default="008B40EC" w:rsidP="00236A0A">
          <w:pPr>
            <w:pStyle w:val="Body"/>
            <w:rPr>
              <w:color w:val="auto"/>
              <w:lang w:val="pt-PT"/>
            </w:rPr>
          </w:pPr>
        </w:p>
        <w:p w:rsidR="000421BE" w:rsidRDefault="000421BE" w:rsidP="00236A0A">
          <w:pPr>
            <w:pStyle w:val="Body"/>
            <w:rPr>
              <w:color w:val="auto"/>
              <w:lang w:val="pt-PT"/>
            </w:rPr>
          </w:pPr>
        </w:p>
        <w:p w:rsidR="000421BE" w:rsidRDefault="000421BE" w:rsidP="00236A0A">
          <w:pPr>
            <w:pStyle w:val="Body"/>
            <w:rPr>
              <w:color w:val="auto"/>
              <w:lang w:val="pt-PT"/>
            </w:rPr>
          </w:pPr>
        </w:p>
        <w:p w:rsidR="000421BE" w:rsidRPr="00632E74" w:rsidRDefault="000421BE" w:rsidP="00236A0A">
          <w:pPr>
            <w:pStyle w:val="Body"/>
            <w:rPr>
              <w:color w:val="auto"/>
              <w:lang w:val="pt-PT"/>
            </w:rPr>
          </w:pPr>
        </w:p>
        <w:p w:rsidR="008B40EC" w:rsidRPr="00632E74" w:rsidRDefault="008B40EC" w:rsidP="00236A0A">
          <w:pPr>
            <w:pStyle w:val="Body"/>
            <w:rPr>
              <w:color w:val="auto"/>
              <w:lang w:val="pt-PT"/>
            </w:rPr>
          </w:pPr>
        </w:p>
        <w:p w:rsidR="008B40EC" w:rsidRDefault="008B40EC" w:rsidP="00236A0A">
          <w:pPr>
            <w:pStyle w:val="Body"/>
            <w:rPr>
              <w:color w:val="auto"/>
              <w:lang w:val="pt-PT"/>
            </w:rPr>
          </w:pPr>
        </w:p>
        <w:p w:rsidR="00BC52C1" w:rsidRPr="00632E74" w:rsidRDefault="00BC52C1" w:rsidP="00236A0A">
          <w:pPr>
            <w:pStyle w:val="Body"/>
            <w:rPr>
              <w:color w:val="auto"/>
              <w:lang w:val="pt-PT"/>
            </w:rPr>
          </w:pPr>
        </w:p>
        <w:p w:rsidR="008B40EC" w:rsidRDefault="008B40EC" w:rsidP="00236A0A">
          <w:pPr>
            <w:pStyle w:val="Body"/>
            <w:rPr>
              <w:color w:val="auto"/>
              <w:lang w:val="pt-PT"/>
            </w:rPr>
          </w:pPr>
        </w:p>
        <w:p w:rsidR="00940736" w:rsidRPr="009A6CE6" w:rsidRDefault="00C02159" w:rsidP="009A6CE6">
          <w:pPr>
            <w:rPr>
              <w:b/>
              <w:color w:val="006600"/>
              <w:sz w:val="36"/>
              <w:szCs w:val="36"/>
              <w:lang w:val="pt-PT"/>
            </w:rPr>
          </w:pPr>
          <w:bookmarkStart w:id="10" w:name="_Toc425760115"/>
          <w:bookmarkEnd w:id="5"/>
          <w:bookmarkEnd w:id="6"/>
          <w:bookmarkEnd w:id="7"/>
          <w:bookmarkEnd w:id="8"/>
          <w:bookmarkEnd w:id="9"/>
          <w:r w:rsidRPr="009A6CE6">
            <w:rPr>
              <w:b/>
              <w:color w:val="006600"/>
              <w:sz w:val="36"/>
              <w:szCs w:val="36"/>
              <w:lang w:val="pt-PT"/>
            </w:rPr>
            <w:t>Índice</w:t>
          </w:r>
          <w:bookmarkEnd w:id="10"/>
        </w:p>
        <w:p w:rsidR="0052178E" w:rsidRDefault="00DB0E98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r w:rsidRPr="00E318FA">
            <w:rPr>
              <w:rFonts w:ascii="Calibri" w:hAnsi="Calibri"/>
              <w:color w:val="auto"/>
              <w:sz w:val="24"/>
              <w:szCs w:val="24"/>
            </w:rPr>
            <w:fldChar w:fldCharType="begin"/>
          </w:r>
          <w:r w:rsidRPr="00E318FA">
            <w:rPr>
              <w:rFonts w:ascii="Calibri" w:hAnsi="Calibri"/>
              <w:color w:val="auto"/>
              <w:sz w:val="24"/>
              <w:szCs w:val="24"/>
              <w:lang w:val="pt-PT"/>
            </w:rPr>
            <w:instrText xml:space="preserve"> TOC \o "1-3" \h \z \u </w:instrText>
          </w:r>
          <w:r w:rsidRPr="00E318FA">
            <w:rPr>
              <w:rFonts w:ascii="Calibri" w:hAnsi="Calibri"/>
              <w:color w:val="auto"/>
              <w:sz w:val="24"/>
              <w:szCs w:val="24"/>
            </w:rPr>
            <w:fldChar w:fldCharType="separate"/>
          </w:r>
          <w:hyperlink w:anchor="_Toc31302557" w:history="1">
            <w:r w:rsidR="0052178E" w:rsidRPr="00E236C8">
              <w:rPr>
                <w:rStyle w:val="Hyperlink"/>
                <w:noProof/>
                <w:lang w:val="pt-PT"/>
              </w:rPr>
              <w:t>Índice de Figuras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_Toc31302557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iv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52178E" w:rsidRDefault="00D85A91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hyperlink w:anchor="_Toc31302558" w:history="1">
            <w:r w:rsidR="0052178E" w:rsidRPr="00E236C8">
              <w:rPr>
                <w:rStyle w:val="Hyperlink"/>
                <w:noProof/>
                <w:lang w:val="pt-PT"/>
              </w:rPr>
              <w:t>Índice de Tabelas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_Toc31302558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iv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52178E" w:rsidRDefault="00D85A91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hyperlink w:anchor="_Toc31302559" w:history="1">
            <w:r w:rsidR="0052178E" w:rsidRPr="00E236C8">
              <w:rPr>
                <w:rStyle w:val="Hyperlink"/>
                <w:noProof/>
                <w:lang w:val="pt-PT"/>
              </w:rPr>
              <w:t>1</w:t>
            </w:r>
            <w:r w:rsidR="0052178E"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noProof/>
              </w:rPr>
              <w:t>Introdução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_Toc31302559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1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52178E" w:rsidRDefault="00D85A91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hyperlink w:anchor="_Toc31302560" w:history="1">
            <w:r w:rsidR="0052178E" w:rsidRPr="00E236C8">
              <w:rPr>
                <w:rStyle w:val="Hyperlink"/>
                <w:noProof/>
                <w:lang w:val="pt-PT"/>
              </w:rPr>
              <w:t>2</w:t>
            </w:r>
            <w:r w:rsidR="0052178E"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noProof/>
                <w:lang w:val="pt-PT"/>
              </w:rPr>
              <w:t>LOCALIZAÇÃO DA PARCELA DE AMOSTRAGEM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_Toc31302560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2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61" w:history="1">
            <w:r w:rsidR="0052178E" w:rsidRPr="00E236C8">
              <w:rPr>
                <w:rStyle w:val="Hyperlink"/>
                <w:lang w:val="pt-PT"/>
              </w:rPr>
              <w:t>2.1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lang w:val="pt-PT"/>
              </w:rPr>
              <w:t>Localização do centro da parcela com o GPS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_Toc31302561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2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hyperlink w:anchor="_Toc31302562" w:history="1">
            <w:r w:rsidR="0052178E" w:rsidRPr="00E236C8">
              <w:rPr>
                <w:rStyle w:val="Hyperlink"/>
                <w:noProof/>
              </w:rPr>
              <w:t>3</w:t>
            </w:r>
            <w:r w:rsidR="0052178E"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noProof/>
              </w:rPr>
              <w:t>IDENTIFICAÇÃO DA PARCELA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_Toc31302562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2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52178E" w:rsidRDefault="00D85A91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hyperlink w:anchor="_Toc31302563" w:history="1">
            <w:r w:rsidR="0052178E" w:rsidRPr="00E236C8">
              <w:rPr>
                <w:rStyle w:val="Hyperlink"/>
                <w:noProof/>
              </w:rPr>
              <w:t>4</w:t>
            </w:r>
            <w:r w:rsidR="0052178E"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noProof/>
              </w:rPr>
              <w:t>DELIMITAÇÃO DAS PARCELAS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_Toc31302563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3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64" w:history="1">
            <w:r w:rsidR="0052178E" w:rsidRPr="00E236C8">
              <w:rPr>
                <w:rStyle w:val="Hyperlink"/>
              </w:rPr>
              <w:t>4.1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Delimitação das parcelas circulares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_Toc31302564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3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65" w:history="1">
            <w:r w:rsidR="0052178E" w:rsidRPr="00E236C8">
              <w:rPr>
                <w:rStyle w:val="Hyperlink"/>
              </w:rPr>
              <w:t>4.2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Parcelas da bordadura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_Toc31302565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3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hyperlink w:anchor="_Toc31302566" w:history="1">
            <w:r w:rsidR="0052178E" w:rsidRPr="00E236C8">
              <w:rPr>
                <w:rStyle w:val="Hyperlink"/>
                <w:noProof/>
              </w:rPr>
              <w:t>5</w:t>
            </w:r>
            <w:r w:rsidR="0052178E"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noProof/>
              </w:rPr>
              <w:t>DESCRIÇÃO DO POVOAMENTO ENVOLVENTE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_Toc31302566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4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52178E" w:rsidRDefault="00D85A91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hyperlink w:anchor="_Toc31302567" w:history="1">
            <w:r w:rsidR="0052178E" w:rsidRPr="00E236C8">
              <w:rPr>
                <w:rStyle w:val="Hyperlink"/>
                <w:noProof/>
                <w:lang w:val="pt-PT"/>
              </w:rPr>
              <w:t>6</w:t>
            </w:r>
            <w:r w:rsidR="0052178E"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noProof/>
                <w:lang w:val="pt-PT"/>
              </w:rPr>
              <w:t>REGISTO DE DADOS CARACTERIZADORES DA PARCELA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_Toc31302567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4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68" w:history="1">
            <w:r w:rsidR="0052178E" w:rsidRPr="00E236C8">
              <w:rPr>
                <w:rStyle w:val="Hyperlink"/>
              </w:rPr>
              <w:t>6.1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Situação fisiográfica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_Toc31302568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4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69" w:history="1">
            <w:r w:rsidR="0052178E" w:rsidRPr="00E236C8">
              <w:rPr>
                <w:rStyle w:val="Hyperlink"/>
              </w:rPr>
              <w:t>6.2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Fogo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_Toc31302569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5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70" w:history="1">
            <w:r w:rsidR="0052178E" w:rsidRPr="00E236C8">
              <w:rPr>
                <w:rStyle w:val="Hyperlink"/>
              </w:rPr>
              <w:t>6.3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Estado Sanitário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_Toc31302570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5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71" w:history="1">
            <w:r w:rsidR="0052178E" w:rsidRPr="00E236C8">
              <w:rPr>
                <w:rStyle w:val="Hyperlink"/>
              </w:rPr>
              <w:t>6.4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Regeneração natural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_Toc31302571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5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72" w:history="1">
            <w:r w:rsidR="0052178E" w:rsidRPr="00E236C8">
              <w:rPr>
                <w:rStyle w:val="Hyperlink"/>
              </w:rPr>
              <w:t>6.5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Sub-coberto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_Toc31302572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6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hyperlink w:anchor="_Toc31302573" w:history="1">
            <w:r w:rsidR="0052178E" w:rsidRPr="00E236C8">
              <w:rPr>
                <w:rStyle w:val="Hyperlink"/>
                <w:noProof/>
                <w:lang w:val="pt-PT"/>
              </w:rPr>
              <w:t>7</w:t>
            </w:r>
            <w:r w:rsidR="0052178E">
              <w:rPr>
                <w:rFonts w:asciiTheme="minorHAnsi" w:hAnsiTheme="minorHAnsi"/>
                <w:b w:val="0"/>
                <w:bCs w:val="0"/>
                <w:caps w:val="0"/>
                <w:noProof/>
                <w:color w:val="auto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noProof/>
                <w:lang w:val="pt-PT"/>
              </w:rPr>
              <w:t>MEDIÇÃO E REGISTO DOS DADOS DENDROMÉTRICOS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_Toc31302573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6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74" w:history="1">
            <w:r w:rsidR="0052178E" w:rsidRPr="00E236C8">
              <w:rPr>
                <w:rStyle w:val="Hyperlink"/>
              </w:rPr>
              <w:t>7.1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Tipos de medições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_Toc31302574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6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75" w:history="1">
            <w:r w:rsidR="0052178E" w:rsidRPr="00E236C8">
              <w:rPr>
                <w:rStyle w:val="Hyperlink"/>
              </w:rPr>
              <w:t>7.2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Medições a efectuar no povoamento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_Toc31302575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6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val="pt-PT" w:eastAsia="pt-PT"/>
            </w:rPr>
          </w:pPr>
          <w:hyperlink w:anchor="_Toc31302576" w:history="1">
            <w:r w:rsidR="0052178E" w:rsidRPr="00E236C8">
              <w:rPr>
                <w:rStyle w:val="Hyperlink"/>
              </w:rPr>
              <w:t>7.2.1</w:t>
            </w:r>
            <w:r w:rsidR="0052178E">
              <w:rPr>
                <w:rFonts w:asciiTheme="minorHAnsi" w:hAnsiTheme="minorHAnsi"/>
                <w:iCs w:val="0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Sobreiro puro ou dominante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_Toc31302576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6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val="pt-PT" w:eastAsia="pt-PT"/>
            </w:rPr>
          </w:pPr>
          <w:hyperlink w:anchor="_Toc31302577" w:history="1">
            <w:r w:rsidR="0052178E" w:rsidRPr="00E236C8">
              <w:rPr>
                <w:rStyle w:val="Hyperlink"/>
              </w:rPr>
              <w:t>7.2.2</w:t>
            </w:r>
            <w:r w:rsidR="0052178E">
              <w:rPr>
                <w:rFonts w:asciiTheme="minorHAnsi" w:hAnsiTheme="minorHAnsi"/>
                <w:iCs w:val="0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Outras espécies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_Toc31302577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7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78" w:history="1">
            <w:r w:rsidR="0052178E" w:rsidRPr="00E236C8">
              <w:rPr>
                <w:rStyle w:val="Hyperlink"/>
              </w:rPr>
              <w:t>7.3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Codificação das árvores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_Toc31302578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7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2"/>
            <w:rPr>
              <w:rFonts w:asciiTheme="minorHAnsi" w:hAnsiTheme="minorHAnsi"/>
              <w:b w:val="0"/>
              <w:sz w:val="22"/>
              <w:szCs w:val="22"/>
              <w:lang w:val="pt-PT" w:eastAsia="pt-PT"/>
            </w:rPr>
          </w:pPr>
          <w:hyperlink w:anchor="_Toc31302579" w:history="1">
            <w:r w:rsidR="0052178E" w:rsidRPr="00E236C8">
              <w:rPr>
                <w:rStyle w:val="Hyperlink"/>
              </w:rPr>
              <w:t>7.4</w:t>
            </w:r>
            <w:r w:rsidR="0052178E">
              <w:rPr>
                <w:rFonts w:asciiTheme="minorHAnsi" w:hAnsiTheme="minorHAnsi"/>
                <w:b w:val="0"/>
                <w:sz w:val="22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</w:rPr>
              <w:t>Procedimentos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_Toc31302579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9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val="pt-PT" w:eastAsia="pt-PT"/>
            </w:rPr>
          </w:pPr>
          <w:hyperlink w:anchor="_Toc31302580" w:history="1">
            <w:r w:rsidR="0052178E" w:rsidRPr="00E236C8">
              <w:rPr>
                <w:rStyle w:val="Hyperlink"/>
                <w:lang w:val="pt-PT"/>
              </w:rPr>
              <w:t>7.4.1</w:t>
            </w:r>
            <w:r w:rsidR="0052178E">
              <w:rPr>
                <w:rFonts w:asciiTheme="minorHAnsi" w:hAnsiTheme="minorHAnsi"/>
                <w:iCs w:val="0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lang w:val="pt-PT"/>
              </w:rPr>
              <w:t>Medição do diâmetro à altura do peito (</w:t>
            </w:r>
            <w:r w:rsidR="0052178E" w:rsidRPr="00E236C8">
              <w:rPr>
                <w:rStyle w:val="Hyperlink"/>
                <w:i/>
                <w:lang w:val="pt-PT"/>
              </w:rPr>
              <w:t>dap</w:t>
            </w:r>
            <w:r w:rsidR="0052178E" w:rsidRPr="00E236C8">
              <w:rPr>
                <w:rStyle w:val="Hyperlink"/>
                <w:lang w:val="pt-PT"/>
              </w:rPr>
              <w:t>)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_Toc31302580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9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val="pt-PT" w:eastAsia="pt-PT"/>
            </w:rPr>
          </w:pPr>
          <w:hyperlink w:anchor="_Toc31302581" w:history="1">
            <w:r w:rsidR="0052178E" w:rsidRPr="00E236C8">
              <w:rPr>
                <w:rStyle w:val="Hyperlink"/>
                <w:lang w:val="pt-PT"/>
              </w:rPr>
              <w:t>7.4.2</w:t>
            </w:r>
            <w:r w:rsidR="0052178E">
              <w:rPr>
                <w:rFonts w:asciiTheme="minorHAnsi" w:hAnsiTheme="minorHAnsi"/>
                <w:iCs w:val="0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lang w:val="pt-PT"/>
              </w:rPr>
              <w:t>Medição das alturas (total, fuste, base da copa e descortiçamento vertical)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_Toc31302581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10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val="pt-PT" w:eastAsia="pt-PT"/>
            </w:rPr>
          </w:pPr>
          <w:hyperlink w:anchor="_Toc31302582" w:history="1">
            <w:r w:rsidR="0052178E" w:rsidRPr="00E236C8">
              <w:rPr>
                <w:rStyle w:val="Hyperlink"/>
                <w:lang w:val="pt-PT"/>
              </w:rPr>
              <w:t>7.4.3</w:t>
            </w:r>
            <w:r w:rsidR="0052178E">
              <w:rPr>
                <w:rFonts w:asciiTheme="minorHAnsi" w:hAnsiTheme="minorHAnsi"/>
                <w:iCs w:val="0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lang w:val="pt-PT"/>
              </w:rPr>
              <w:t>Medição da espessura da casca e da cortiça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_Toc31302582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10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3"/>
            <w:tabs>
              <w:tab w:val="left" w:pos="1200"/>
            </w:tabs>
            <w:rPr>
              <w:rFonts w:asciiTheme="minorHAnsi" w:hAnsiTheme="minorHAnsi"/>
              <w:iCs w:val="0"/>
              <w:szCs w:val="22"/>
              <w:lang w:val="pt-PT" w:eastAsia="pt-PT"/>
            </w:rPr>
          </w:pPr>
          <w:hyperlink w:anchor="_Toc31302583" w:history="1">
            <w:r w:rsidR="0052178E" w:rsidRPr="00E236C8">
              <w:rPr>
                <w:rStyle w:val="Hyperlink"/>
                <w:lang w:val="pt-PT"/>
              </w:rPr>
              <w:t>7.4.4</w:t>
            </w:r>
            <w:r w:rsidR="0052178E">
              <w:rPr>
                <w:rFonts w:asciiTheme="minorHAnsi" w:hAnsiTheme="minorHAnsi"/>
                <w:iCs w:val="0"/>
                <w:szCs w:val="22"/>
                <w:lang w:val="pt-PT" w:eastAsia="pt-PT"/>
              </w:rPr>
              <w:tab/>
            </w:r>
            <w:r w:rsidR="0052178E" w:rsidRPr="00E236C8">
              <w:rPr>
                <w:rStyle w:val="Hyperlink"/>
                <w:lang w:val="pt-PT"/>
              </w:rPr>
              <w:t>Contagem e medição das pernadas e anotação do ano de descortiçamento dos sobreiros</w:t>
            </w:r>
            <w:r w:rsidR="0052178E">
              <w:rPr>
                <w:webHidden/>
              </w:rPr>
              <w:tab/>
            </w:r>
            <w:r w:rsidR="0052178E">
              <w:rPr>
                <w:webHidden/>
              </w:rPr>
              <w:fldChar w:fldCharType="begin"/>
            </w:r>
            <w:r w:rsidR="0052178E">
              <w:rPr>
                <w:webHidden/>
              </w:rPr>
              <w:instrText xml:space="preserve"> PAGEREF _Toc31302583 \h </w:instrText>
            </w:r>
            <w:r w:rsidR="0052178E">
              <w:rPr>
                <w:webHidden/>
              </w:rPr>
            </w:r>
            <w:r w:rsidR="0052178E">
              <w:rPr>
                <w:webHidden/>
              </w:rPr>
              <w:fldChar w:fldCharType="separate"/>
            </w:r>
            <w:r w:rsidR="0052178E">
              <w:rPr>
                <w:webHidden/>
              </w:rPr>
              <w:t>11</w:t>
            </w:r>
            <w:r w:rsidR="0052178E">
              <w:rPr>
                <w:webHidden/>
              </w:rPr>
              <w:fldChar w:fldCharType="end"/>
            </w:r>
          </w:hyperlink>
        </w:p>
        <w:p w:rsidR="0052178E" w:rsidRDefault="00D85A91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hyperlink w:anchor="_Toc31302584" w:history="1">
            <w:r w:rsidR="0052178E" w:rsidRPr="00E236C8">
              <w:rPr>
                <w:rStyle w:val="Hyperlink"/>
                <w:noProof/>
                <w:lang w:val="pt-PT"/>
              </w:rPr>
              <w:t>ANEXOS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_Toc31302584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12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52178E" w:rsidRDefault="00D85A91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color w:val="auto"/>
              <w:szCs w:val="22"/>
              <w:lang w:val="pt-PT" w:eastAsia="pt-PT"/>
            </w:rPr>
          </w:pPr>
          <w:hyperlink w:anchor="_Toc31302585" w:history="1">
            <w:r w:rsidR="0052178E" w:rsidRPr="00E236C8">
              <w:rPr>
                <w:rStyle w:val="Hyperlink"/>
                <w:noProof/>
                <w:lang w:val="pt-PT"/>
              </w:rPr>
              <w:t>Lista de material</w:t>
            </w:r>
            <w:r w:rsidR="0052178E">
              <w:rPr>
                <w:noProof/>
                <w:webHidden/>
              </w:rPr>
              <w:tab/>
            </w:r>
            <w:r w:rsidR="0052178E">
              <w:rPr>
                <w:noProof/>
                <w:webHidden/>
              </w:rPr>
              <w:fldChar w:fldCharType="begin"/>
            </w:r>
            <w:r w:rsidR="0052178E">
              <w:rPr>
                <w:noProof/>
                <w:webHidden/>
              </w:rPr>
              <w:instrText xml:space="preserve"> PAGEREF _Toc31302585 \h </w:instrText>
            </w:r>
            <w:r w:rsidR="0052178E">
              <w:rPr>
                <w:noProof/>
                <w:webHidden/>
              </w:rPr>
            </w:r>
            <w:r w:rsidR="0052178E">
              <w:rPr>
                <w:noProof/>
                <w:webHidden/>
              </w:rPr>
              <w:fldChar w:fldCharType="separate"/>
            </w:r>
            <w:r w:rsidR="0052178E">
              <w:rPr>
                <w:noProof/>
                <w:webHidden/>
              </w:rPr>
              <w:t>12</w:t>
            </w:r>
            <w:r w:rsidR="0052178E">
              <w:rPr>
                <w:noProof/>
                <w:webHidden/>
              </w:rPr>
              <w:fldChar w:fldCharType="end"/>
            </w:r>
          </w:hyperlink>
        </w:p>
        <w:p w:rsidR="00AB332C" w:rsidRPr="009A6CE6" w:rsidRDefault="00DB0E98" w:rsidP="009A6CE6">
          <w:pPr>
            <w:pStyle w:val="Heading1"/>
            <w:numPr>
              <w:ilvl w:val="0"/>
              <w:numId w:val="0"/>
            </w:numPr>
            <w:rPr>
              <w:lang w:val="pt-PT"/>
            </w:rPr>
          </w:pPr>
          <w:r w:rsidRPr="00E318FA">
            <w:rPr>
              <w:color w:val="auto"/>
              <w:sz w:val="24"/>
              <w:szCs w:val="24"/>
            </w:rPr>
            <w:fldChar w:fldCharType="end"/>
          </w:r>
          <w:bookmarkStart w:id="11" w:name="_Ref419375662"/>
          <w:bookmarkStart w:id="12" w:name="_Toc419378742"/>
          <w:bookmarkStart w:id="13" w:name="_Toc419378897"/>
          <w:bookmarkStart w:id="14" w:name="_Toc419379033"/>
          <w:bookmarkStart w:id="15" w:name="_Toc31302557"/>
          <w:bookmarkEnd w:id="11"/>
          <w:bookmarkEnd w:id="12"/>
          <w:bookmarkEnd w:id="13"/>
          <w:bookmarkEnd w:id="14"/>
          <w:r w:rsidR="00C02159" w:rsidRPr="009A6CE6">
            <w:rPr>
              <w:lang w:val="pt-PT"/>
            </w:rPr>
            <w:t>Índice de Figuras</w:t>
          </w:r>
        </w:p>
      </w:sdtContent>
    </w:sdt>
    <w:bookmarkEnd w:id="15" w:displacedByCustomXml="prev"/>
    <w:bookmarkStart w:id="16" w:name="_Toc242942527" w:displacedByCustomXml="prev"/>
    <w:bookmarkStart w:id="17" w:name="_Toc342399969" w:displacedByCustomXml="prev"/>
    <w:p w:rsidR="00A97DE4" w:rsidRDefault="005A762B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color w:val="auto"/>
          <w:szCs w:val="22"/>
          <w:lang w:val="en-GB" w:eastAsia="en-GB"/>
        </w:rPr>
      </w:pPr>
      <w:r w:rsidRPr="001477FA">
        <w:rPr>
          <w:rStyle w:val="Hyperlink"/>
          <w:rFonts w:ascii="Calibri" w:hAnsi="Calibri"/>
          <w:noProof/>
          <w:color w:val="auto"/>
          <w:szCs w:val="22"/>
        </w:rPr>
        <w:fldChar w:fldCharType="begin"/>
      </w:r>
      <w:r w:rsidRPr="004A6532">
        <w:rPr>
          <w:rStyle w:val="Hyperlink"/>
          <w:rFonts w:ascii="Calibri" w:hAnsi="Calibri"/>
          <w:noProof/>
          <w:color w:val="auto"/>
          <w:szCs w:val="22"/>
          <w:lang w:val="pt-PT"/>
        </w:rPr>
        <w:instrText xml:space="preserve"> TOC \h \z \c "Figura" </w:instrText>
      </w:r>
      <w:r w:rsidRPr="001477FA">
        <w:rPr>
          <w:rStyle w:val="Hyperlink"/>
          <w:rFonts w:ascii="Calibri" w:hAnsi="Calibri"/>
          <w:noProof/>
          <w:color w:val="auto"/>
          <w:szCs w:val="22"/>
        </w:rPr>
        <w:fldChar w:fldCharType="separate"/>
      </w:r>
      <w:hyperlink w:anchor="_Toc8580686" w:history="1">
        <w:r w:rsidR="00A97DE4" w:rsidRPr="00D96FD0">
          <w:rPr>
            <w:rStyle w:val="Hyperlink"/>
            <w:noProof/>
            <w:lang w:val="pt-PT"/>
          </w:rPr>
          <w:t>Figura 1. Localização das parcelas a medir no inventário de montado de sobro da Companhia das Lezírias. As parcelas a amarelo correspondem a parcelas do Inventário Florestal Nacional.</w:t>
        </w:r>
        <w:r w:rsidR="00A97DE4">
          <w:rPr>
            <w:noProof/>
            <w:webHidden/>
          </w:rPr>
          <w:tab/>
        </w:r>
        <w:r w:rsidR="00A97DE4">
          <w:rPr>
            <w:noProof/>
            <w:webHidden/>
          </w:rPr>
          <w:fldChar w:fldCharType="begin"/>
        </w:r>
        <w:r w:rsidR="00A97DE4">
          <w:rPr>
            <w:noProof/>
            <w:webHidden/>
          </w:rPr>
          <w:instrText xml:space="preserve"> PAGEREF _Toc8580686 \h </w:instrText>
        </w:r>
        <w:r w:rsidR="00A97DE4">
          <w:rPr>
            <w:noProof/>
            <w:webHidden/>
          </w:rPr>
        </w:r>
        <w:r w:rsidR="00A97DE4">
          <w:rPr>
            <w:noProof/>
            <w:webHidden/>
          </w:rPr>
          <w:fldChar w:fldCharType="separate"/>
        </w:r>
        <w:r w:rsidR="0052178E">
          <w:rPr>
            <w:noProof/>
            <w:webHidden/>
          </w:rPr>
          <w:t>1</w:t>
        </w:r>
        <w:r w:rsidR="00A97DE4">
          <w:rPr>
            <w:noProof/>
            <w:webHidden/>
          </w:rPr>
          <w:fldChar w:fldCharType="end"/>
        </w:r>
      </w:hyperlink>
    </w:p>
    <w:p w:rsidR="00940736" w:rsidRPr="004A6532" w:rsidRDefault="005A762B" w:rsidP="001477FA">
      <w:pPr>
        <w:pStyle w:val="TableofFigures"/>
        <w:tabs>
          <w:tab w:val="right" w:leader="dot" w:pos="9062"/>
        </w:tabs>
        <w:spacing w:after="120"/>
        <w:rPr>
          <w:lang w:val="pt-PT"/>
        </w:rPr>
      </w:pPr>
      <w:r w:rsidRPr="001477FA">
        <w:rPr>
          <w:rStyle w:val="Hyperlink"/>
          <w:rFonts w:ascii="Calibri" w:hAnsi="Calibri"/>
          <w:noProof/>
          <w:color w:val="auto"/>
          <w:szCs w:val="22"/>
        </w:rPr>
        <w:fldChar w:fldCharType="end"/>
      </w:r>
    </w:p>
    <w:p w:rsidR="00AB332C" w:rsidRPr="009A6CE6" w:rsidRDefault="00C02159" w:rsidP="009A6CE6">
      <w:pPr>
        <w:pStyle w:val="Heading1"/>
        <w:numPr>
          <w:ilvl w:val="0"/>
          <w:numId w:val="0"/>
        </w:numPr>
        <w:rPr>
          <w:lang w:val="pt-PT"/>
        </w:rPr>
      </w:pPr>
      <w:bookmarkStart w:id="18" w:name="_Toc31302558"/>
      <w:r w:rsidRPr="009A6CE6">
        <w:rPr>
          <w:lang w:val="pt-PT"/>
        </w:rPr>
        <w:t>Índice de Tabelas</w:t>
      </w:r>
      <w:bookmarkEnd w:id="18"/>
    </w:p>
    <w:p w:rsidR="00AE0984" w:rsidRPr="00AE0984" w:rsidRDefault="005A762B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color w:val="auto"/>
          <w:szCs w:val="22"/>
          <w:lang w:val="en-GB" w:eastAsia="en-GB"/>
        </w:rPr>
      </w:pPr>
      <w:r w:rsidRPr="005A762B">
        <w:rPr>
          <w:rStyle w:val="Hyperlink"/>
          <w:rFonts w:ascii="Calibri" w:hAnsi="Calibri"/>
          <w:noProof/>
          <w:color w:val="auto"/>
          <w:szCs w:val="22"/>
        </w:rPr>
        <w:fldChar w:fldCharType="begin"/>
      </w:r>
      <w:r w:rsidRPr="005A762B">
        <w:rPr>
          <w:rStyle w:val="Hyperlink"/>
          <w:rFonts w:ascii="Calibri" w:hAnsi="Calibri"/>
          <w:noProof/>
          <w:color w:val="auto"/>
          <w:szCs w:val="22"/>
        </w:rPr>
        <w:instrText xml:space="preserve"> TOC \h \z \c "Tabela" </w:instrText>
      </w:r>
      <w:r w:rsidRPr="005A762B">
        <w:rPr>
          <w:rStyle w:val="Hyperlink"/>
          <w:rFonts w:ascii="Calibri" w:hAnsi="Calibri"/>
          <w:noProof/>
          <w:color w:val="auto"/>
          <w:szCs w:val="22"/>
        </w:rPr>
        <w:fldChar w:fldCharType="separate"/>
      </w:r>
      <w:hyperlink w:anchor="_Toc8593504" w:history="1">
        <w:r w:rsidR="00AE0984" w:rsidRPr="00AE0984">
          <w:rPr>
            <w:rStyle w:val="Hyperlink"/>
            <w:rFonts w:cs="Arial"/>
            <w:noProof/>
            <w:lang w:val="pt-PT"/>
          </w:rPr>
          <w:t>Tabela 1</w:t>
        </w:r>
        <w:r w:rsidR="00AE0984" w:rsidRPr="00AE0984">
          <w:rPr>
            <w:rStyle w:val="Hyperlink"/>
            <w:rFonts w:cs="Arial"/>
            <w:noProof/>
          </w:rPr>
          <w:t>: QUALIDADE DA CORTIÇA</w:t>
        </w:r>
        <w:r w:rsidR="00AE0984" w:rsidRPr="00AE0984">
          <w:rPr>
            <w:noProof/>
            <w:webHidden/>
          </w:rPr>
          <w:tab/>
        </w:r>
        <w:r w:rsidR="00AE0984" w:rsidRPr="00AE0984">
          <w:rPr>
            <w:noProof/>
            <w:webHidden/>
          </w:rPr>
          <w:fldChar w:fldCharType="begin"/>
        </w:r>
        <w:r w:rsidR="00AE0984" w:rsidRPr="00AE0984">
          <w:rPr>
            <w:noProof/>
            <w:webHidden/>
          </w:rPr>
          <w:instrText xml:space="preserve"> PAGEREF _Toc8593504 \h </w:instrText>
        </w:r>
        <w:r w:rsidR="00AE0984" w:rsidRPr="00AE0984">
          <w:rPr>
            <w:noProof/>
            <w:webHidden/>
          </w:rPr>
        </w:r>
        <w:r w:rsidR="00AE0984" w:rsidRPr="00AE0984">
          <w:rPr>
            <w:noProof/>
            <w:webHidden/>
          </w:rPr>
          <w:fldChar w:fldCharType="separate"/>
        </w:r>
        <w:r w:rsidR="0052178E">
          <w:rPr>
            <w:noProof/>
            <w:webHidden/>
          </w:rPr>
          <w:t>7</w:t>
        </w:r>
        <w:r w:rsidR="00AE0984" w:rsidRPr="00AE0984">
          <w:rPr>
            <w:noProof/>
            <w:webHidden/>
          </w:rPr>
          <w:fldChar w:fldCharType="end"/>
        </w:r>
      </w:hyperlink>
    </w:p>
    <w:p w:rsidR="00AE0984" w:rsidRPr="00AE0984" w:rsidRDefault="00D85A91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color w:val="auto"/>
          <w:szCs w:val="22"/>
          <w:lang w:val="en-GB" w:eastAsia="en-GB"/>
        </w:rPr>
      </w:pPr>
      <w:hyperlink w:anchor="_Toc8593505" w:history="1">
        <w:r w:rsidR="00AE0984" w:rsidRPr="00AE0984">
          <w:rPr>
            <w:rStyle w:val="Hyperlink"/>
            <w:rFonts w:cs="Arial"/>
            <w:noProof/>
          </w:rPr>
          <w:t>Tabela 2: DANO DA COPA</w:t>
        </w:r>
        <w:r w:rsidR="00AE0984" w:rsidRPr="00AE0984">
          <w:rPr>
            <w:noProof/>
            <w:webHidden/>
          </w:rPr>
          <w:tab/>
        </w:r>
        <w:r w:rsidR="00AE0984" w:rsidRPr="00AE0984">
          <w:rPr>
            <w:noProof/>
            <w:webHidden/>
          </w:rPr>
          <w:fldChar w:fldCharType="begin"/>
        </w:r>
        <w:r w:rsidR="00AE0984" w:rsidRPr="00AE0984">
          <w:rPr>
            <w:noProof/>
            <w:webHidden/>
          </w:rPr>
          <w:instrText xml:space="preserve"> PAGEREF _Toc8593505 \h </w:instrText>
        </w:r>
        <w:r w:rsidR="00AE0984" w:rsidRPr="00AE0984">
          <w:rPr>
            <w:noProof/>
            <w:webHidden/>
          </w:rPr>
        </w:r>
        <w:r w:rsidR="00AE0984" w:rsidRPr="00AE0984">
          <w:rPr>
            <w:noProof/>
            <w:webHidden/>
          </w:rPr>
          <w:fldChar w:fldCharType="separate"/>
        </w:r>
        <w:r w:rsidR="0052178E">
          <w:rPr>
            <w:noProof/>
            <w:webHidden/>
          </w:rPr>
          <w:t>8</w:t>
        </w:r>
        <w:r w:rsidR="00AE0984" w:rsidRPr="00AE0984">
          <w:rPr>
            <w:noProof/>
            <w:webHidden/>
          </w:rPr>
          <w:fldChar w:fldCharType="end"/>
        </w:r>
      </w:hyperlink>
    </w:p>
    <w:p w:rsidR="00AE0984" w:rsidRPr="00AE0984" w:rsidRDefault="00D85A91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color w:val="auto"/>
          <w:szCs w:val="22"/>
          <w:lang w:val="en-GB" w:eastAsia="en-GB"/>
        </w:rPr>
      </w:pPr>
      <w:hyperlink w:anchor="_Toc8593506" w:history="1">
        <w:r w:rsidR="00AE0984" w:rsidRPr="00AE0984">
          <w:rPr>
            <w:rStyle w:val="Hyperlink"/>
            <w:rFonts w:cs="Arial"/>
            <w:noProof/>
          </w:rPr>
          <w:t>Tabela 3: SANIDADE</w:t>
        </w:r>
        <w:r w:rsidR="00AE0984" w:rsidRPr="00AE0984">
          <w:rPr>
            <w:noProof/>
            <w:webHidden/>
          </w:rPr>
          <w:tab/>
        </w:r>
        <w:r w:rsidR="00AE0984" w:rsidRPr="00AE0984">
          <w:rPr>
            <w:noProof/>
            <w:webHidden/>
          </w:rPr>
          <w:fldChar w:fldCharType="begin"/>
        </w:r>
        <w:r w:rsidR="00AE0984" w:rsidRPr="00AE0984">
          <w:rPr>
            <w:noProof/>
            <w:webHidden/>
          </w:rPr>
          <w:instrText xml:space="preserve"> PAGEREF _Toc8593506 \h </w:instrText>
        </w:r>
        <w:r w:rsidR="00AE0984" w:rsidRPr="00AE0984">
          <w:rPr>
            <w:noProof/>
            <w:webHidden/>
          </w:rPr>
        </w:r>
        <w:r w:rsidR="00AE0984" w:rsidRPr="00AE0984">
          <w:rPr>
            <w:noProof/>
            <w:webHidden/>
          </w:rPr>
          <w:fldChar w:fldCharType="separate"/>
        </w:r>
        <w:r w:rsidR="0052178E">
          <w:rPr>
            <w:noProof/>
            <w:webHidden/>
          </w:rPr>
          <w:t>8</w:t>
        </w:r>
        <w:r w:rsidR="00AE0984" w:rsidRPr="00AE0984">
          <w:rPr>
            <w:noProof/>
            <w:webHidden/>
          </w:rPr>
          <w:fldChar w:fldCharType="end"/>
        </w:r>
      </w:hyperlink>
    </w:p>
    <w:p w:rsidR="00AE0984" w:rsidRDefault="00D85A91">
      <w:pPr>
        <w:pStyle w:val="TableofFigures"/>
        <w:tabs>
          <w:tab w:val="right" w:leader="dot" w:pos="9062"/>
        </w:tabs>
        <w:rPr>
          <w:rFonts w:asciiTheme="minorHAnsi" w:hAnsiTheme="minorHAnsi"/>
          <w:noProof/>
          <w:color w:val="auto"/>
          <w:szCs w:val="22"/>
          <w:lang w:val="en-GB" w:eastAsia="en-GB"/>
        </w:rPr>
      </w:pPr>
      <w:hyperlink w:anchor="_Toc8593507" w:history="1">
        <w:r w:rsidR="00AE0984" w:rsidRPr="00AE0984">
          <w:rPr>
            <w:rStyle w:val="Hyperlink"/>
            <w:rFonts w:cs="Arial"/>
            <w:noProof/>
          </w:rPr>
          <w:t>Tabela 4: CONFORMAÇÃO DA ÁRVORE</w:t>
        </w:r>
        <w:r w:rsidR="00AE0984" w:rsidRPr="00AE0984">
          <w:rPr>
            <w:noProof/>
            <w:webHidden/>
          </w:rPr>
          <w:tab/>
        </w:r>
        <w:r w:rsidR="00AE0984" w:rsidRPr="00AE0984">
          <w:rPr>
            <w:noProof/>
            <w:webHidden/>
          </w:rPr>
          <w:fldChar w:fldCharType="begin"/>
        </w:r>
        <w:r w:rsidR="00AE0984" w:rsidRPr="00AE0984">
          <w:rPr>
            <w:noProof/>
            <w:webHidden/>
          </w:rPr>
          <w:instrText xml:space="preserve"> PAGEREF _Toc8593507 \h </w:instrText>
        </w:r>
        <w:r w:rsidR="00AE0984" w:rsidRPr="00AE0984">
          <w:rPr>
            <w:noProof/>
            <w:webHidden/>
          </w:rPr>
        </w:r>
        <w:r w:rsidR="00AE0984" w:rsidRPr="00AE0984">
          <w:rPr>
            <w:noProof/>
            <w:webHidden/>
          </w:rPr>
          <w:fldChar w:fldCharType="separate"/>
        </w:r>
        <w:r w:rsidR="0052178E">
          <w:rPr>
            <w:noProof/>
            <w:webHidden/>
          </w:rPr>
          <w:t>8</w:t>
        </w:r>
        <w:r w:rsidR="00AE0984" w:rsidRPr="00AE0984">
          <w:rPr>
            <w:noProof/>
            <w:webHidden/>
          </w:rPr>
          <w:fldChar w:fldCharType="end"/>
        </w:r>
      </w:hyperlink>
    </w:p>
    <w:p w:rsidR="00350EDF" w:rsidRDefault="005A762B" w:rsidP="005A762B">
      <w:pPr>
        <w:pStyle w:val="TableofFigures"/>
        <w:tabs>
          <w:tab w:val="right" w:leader="dot" w:pos="9061"/>
        </w:tabs>
        <w:spacing w:after="120"/>
        <w:rPr>
          <w:rStyle w:val="Hyperlink"/>
          <w:rFonts w:ascii="Calibri" w:hAnsi="Calibri"/>
          <w:noProof/>
          <w:color w:val="auto"/>
          <w:szCs w:val="22"/>
        </w:rPr>
      </w:pPr>
      <w:r w:rsidRPr="005A762B">
        <w:rPr>
          <w:rStyle w:val="Hyperlink"/>
          <w:rFonts w:ascii="Calibri" w:hAnsi="Calibri"/>
          <w:noProof/>
          <w:color w:val="auto"/>
          <w:szCs w:val="22"/>
        </w:rPr>
        <w:fldChar w:fldCharType="end"/>
      </w:r>
    </w:p>
    <w:p w:rsidR="00350EDF" w:rsidRDefault="00350EDF" w:rsidP="00350EDF"/>
    <w:p w:rsidR="00350EDF" w:rsidRDefault="00350EDF" w:rsidP="00350EDF"/>
    <w:p w:rsidR="00350EDF" w:rsidRDefault="00350EDF" w:rsidP="006366C9">
      <w:pPr>
        <w:pStyle w:val="Heading1"/>
        <w:sectPr w:rsidR="00350EDF" w:rsidSect="00350EDF">
          <w:headerReference w:type="default" r:id="rId15"/>
          <w:type w:val="evenPage"/>
          <w:pgSz w:w="11907" w:h="16840" w:code="9"/>
          <w:pgMar w:top="1418" w:right="1134" w:bottom="1134" w:left="1701" w:header="851" w:footer="851" w:gutter="0"/>
          <w:pgNumType w:fmt="lowerRoman" w:start="1"/>
          <w:cols w:space="720"/>
          <w:docGrid w:linePitch="360"/>
        </w:sectPr>
      </w:pPr>
      <w:bookmarkStart w:id="19" w:name="_Ref419375891"/>
      <w:bookmarkStart w:id="20" w:name="_Toc419378745"/>
      <w:bookmarkStart w:id="21" w:name="_Toc419378900"/>
      <w:bookmarkStart w:id="22" w:name="_Toc419379036"/>
    </w:p>
    <w:p w:rsidR="00940736" w:rsidRPr="006366C9" w:rsidRDefault="00EA39CB" w:rsidP="006366C9">
      <w:pPr>
        <w:pStyle w:val="Heading1"/>
        <w:rPr>
          <w:lang w:val="pt-PT"/>
        </w:rPr>
      </w:pPr>
      <w:bookmarkStart w:id="23" w:name="_Toc31302559"/>
      <w:r w:rsidRPr="009A6CE6">
        <w:lastRenderedPageBreak/>
        <w:t>Introdu</w:t>
      </w:r>
      <w:bookmarkEnd w:id="19"/>
      <w:bookmarkEnd w:id="20"/>
      <w:bookmarkEnd w:id="21"/>
      <w:bookmarkEnd w:id="22"/>
      <w:r w:rsidR="00C02159" w:rsidRPr="009A6CE6">
        <w:t>ção</w:t>
      </w:r>
      <w:bookmarkEnd w:id="23"/>
    </w:p>
    <w:p w:rsidR="002F495F" w:rsidRDefault="006366C9" w:rsidP="002F495F">
      <w:pPr>
        <w:pStyle w:val="Body"/>
        <w:rPr>
          <w:color w:val="auto"/>
          <w:lang w:val="pt-PT"/>
        </w:rPr>
      </w:pPr>
      <w:r w:rsidRPr="006366C9">
        <w:rPr>
          <w:color w:val="auto"/>
          <w:lang w:val="pt-PT"/>
        </w:rPr>
        <w:t>Este protocol</w:t>
      </w:r>
      <w:r>
        <w:rPr>
          <w:color w:val="auto"/>
          <w:lang w:val="pt-PT"/>
        </w:rPr>
        <w:t>o</w:t>
      </w:r>
      <w:r w:rsidRPr="006366C9">
        <w:rPr>
          <w:color w:val="auto"/>
          <w:lang w:val="pt-PT"/>
        </w:rPr>
        <w:t xml:space="preserve"> de campo descreve os procedimentos</w:t>
      </w:r>
      <w:r>
        <w:rPr>
          <w:color w:val="auto"/>
          <w:lang w:val="pt-PT"/>
        </w:rPr>
        <w:t xml:space="preserve"> para a realização das medições de campo do inventário florestal dos montados de sobro da Companhia das Lezírias.</w:t>
      </w:r>
      <w:r w:rsidR="00A97DE4">
        <w:rPr>
          <w:color w:val="auto"/>
          <w:lang w:val="pt-PT"/>
        </w:rPr>
        <w:t xml:space="preserve"> O inventário é baseado na medição de um conjunto de parcelas correspondente a uma grelha retangular de 500 m x</w:t>
      </w:r>
      <w:ins w:id="24" w:author="magatome" w:date="2020-02-28T19:10:00Z">
        <w:r w:rsidR="00D85A91">
          <w:rPr>
            <w:color w:val="auto"/>
            <w:lang w:val="pt-PT"/>
          </w:rPr>
          <w:t xml:space="preserve"> </w:t>
        </w:r>
      </w:ins>
      <w:r w:rsidR="00A97DE4">
        <w:rPr>
          <w:color w:val="auto"/>
          <w:lang w:val="pt-PT"/>
        </w:rPr>
        <w:t xml:space="preserve">250 m, a qual é um </w:t>
      </w:r>
      <w:proofErr w:type="spellStart"/>
      <w:r w:rsidR="00A97DE4">
        <w:rPr>
          <w:color w:val="auto"/>
          <w:lang w:val="pt-PT"/>
        </w:rPr>
        <w:t>sub-múltiplo</w:t>
      </w:r>
      <w:proofErr w:type="spellEnd"/>
      <w:r w:rsidR="00A97DE4">
        <w:rPr>
          <w:color w:val="auto"/>
          <w:lang w:val="pt-PT"/>
        </w:rPr>
        <w:t xml:space="preserve"> da grelha do IFN (</w:t>
      </w:r>
      <w:ins w:id="25" w:author="magatome" w:date="2020-02-28T19:10:00Z">
        <w:r w:rsidR="00D85A91">
          <w:rPr>
            <w:color w:val="auto"/>
            <w:lang w:val="pt-PT"/>
          </w:rPr>
          <w:fldChar w:fldCharType="begin"/>
        </w:r>
        <w:r w:rsidR="00D85A91">
          <w:rPr>
            <w:color w:val="auto"/>
            <w:lang w:val="pt-PT"/>
          </w:rPr>
          <w:instrText xml:space="preserve"> REF _Ref33809471 \h </w:instrText>
        </w:r>
        <w:r w:rsidR="00D85A91">
          <w:rPr>
            <w:color w:val="auto"/>
            <w:lang w:val="pt-PT"/>
          </w:rPr>
        </w:r>
      </w:ins>
      <w:r w:rsidR="00D85A91">
        <w:rPr>
          <w:color w:val="auto"/>
          <w:lang w:val="pt-PT"/>
        </w:rPr>
        <w:fldChar w:fldCharType="separate"/>
      </w:r>
      <w:ins w:id="26" w:author="magatome" w:date="2020-02-28T19:10:00Z">
        <w:r w:rsidR="00D85A91" w:rsidRPr="00A97DE4">
          <w:rPr>
            <w:lang w:val="pt-PT"/>
          </w:rPr>
          <w:t xml:space="preserve">Figura </w:t>
        </w:r>
        <w:r w:rsidR="00D85A91">
          <w:rPr>
            <w:noProof/>
            <w:lang w:val="pt-PT"/>
          </w:rPr>
          <w:t>1</w:t>
        </w:r>
        <w:r w:rsidR="00D85A91">
          <w:rPr>
            <w:color w:val="auto"/>
            <w:lang w:val="pt-PT"/>
          </w:rPr>
          <w:fldChar w:fldCharType="end"/>
        </w:r>
      </w:ins>
      <w:del w:id="27" w:author="magatome" w:date="2020-02-28T19:10:00Z">
        <w:r w:rsidR="00A97DE4" w:rsidDel="00D85A91">
          <w:rPr>
            <w:color w:val="auto"/>
            <w:lang w:val="pt-PT"/>
          </w:rPr>
          <w:fldChar w:fldCharType="begin"/>
        </w:r>
        <w:r w:rsidR="00A97DE4" w:rsidDel="00D85A91">
          <w:rPr>
            <w:color w:val="auto"/>
            <w:lang w:val="pt-PT"/>
          </w:rPr>
          <w:delInstrText xml:space="preserve"> REF _Ref8580679 \h </w:delInstrText>
        </w:r>
        <w:r w:rsidR="00A97DE4" w:rsidDel="00D85A91">
          <w:rPr>
            <w:color w:val="auto"/>
            <w:lang w:val="pt-PT"/>
          </w:rPr>
        </w:r>
        <w:r w:rsidR="00A97DE4" w:rsidDel="00D85A91">
          <w:rPr>
            <w:color w:val="auto"/>
            <w:lang w:val="pt-PT"/>
          </w:rPr>
          <w:fldChar w:fldCharType="separate"/>
        </w:r>
        <w:r w:rsidR="0052178E" w:rsidRPr="00A97DE4" w:rsidDel="00D85A91">
          <w:rPr>
            <w:lang w:val="pt-PT"/>
          </w:rPr>
          <w:delText xml:space="preserve">Figura </w:delText>
        </w:r>
        <w:r w:rsidR="0052178E" w:rsidDel="00D85A91">
          <w:rPr>
            <w:noProof/>
            <w:lang w:val="pt-PT"/>
          </w:rPr>
          <w:delText>1</w:delText>
        </w:r>
        <w:r w:rsidR="0052178E" w:rsidRPr="00A97DE4" w:rsidDel="00D85A91">
          <w:rPr>
            <w:lang w:val="pt-PT"/>
          </w:rPr>
          <w:delText>. Localização das parcelas a medir no inve</w:delText>
        </w:r>
        <w:r w:rsidR="0052178E" w:rsidDel="00D85A91">
          <w:rPr>
            <w:lang w:val="pt-PT"/>
          </w:rPr>
          <w:delText>ntário de montado de sobro da Companhia das Lezírias. As parcelas a amarelo correspondem a parcelas do Inventário Florestal Nacional.</w:delText>
        </w:r>
        <w:r w:rsidR="00A97DE4" w:rsidDel="00D85A91">
          <w:rPr>
            <w:color w:val="auto"/>
            <w:lang w:val="pt-PT"/>
          </w:rPr>
          <w:fldChar w:fldCharType="end"/>
        </w:r>
      </w:del>
      <w:r w:rsidR="00A97DE4">
        <w:rPr>
          <w:color w:val="auto"/>
          <w:lang w:val="pt-PT"/>
        </w:rPr>
        <w:t>).</w:t>
      </w:r>
    </w:p>
    <w:p w:rsidR="00A97DE4" w:rsidRDefault="00A97DE4" w:rsidP="002F495F">
      <w:pPr>
        <w:pStyle w:val="Body"/>
        <w:rPr>
          <w:color w:val="auto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66F8591A" wp14:editId="607F3361">
            <wp:extent cx="5682996" cy="456288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04" t="13095" r="30552" b="8809"/>
                    <a:stretch/>
                  </pic:blipFill>
                  <pic:spPr bwMode="auto">
                    <a:xfrm>
                      <a:off x="0" y="0"/>
                      <a:ext cx="5693361" cy="457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DE4" w:rsidRDefault="00A97DE4" w:rsidP="003B2CCD">
      <w:pPr>
        <w:pStyle w:val="Caption"/>
        <w:rPr>
          <w:lang w:val="pt-PT"/>
        </w:rPr>
        <w:pPrChange w:id="28" w:author="magatome" w:date="2020-02-28T19:51:00Z">
          <w:pPr>
            <w:pStyle w:val="Caption"/>
          </w:pPr>
        </w:pPrChange>
      </w:pPr>
      <w:bookmarkStart w:id="29" w:name="_Ref8580679"/>
      <w:bookmarkStart w:id="30" w:name="_Toc8580686"/>
      <w:bookmarkStart w:id="31" w:name="_Ref33809471"/>
      <w:r w:rsidRPr="00A97DE4">
        <w:rPr>
          <w:lang w:val="pt-PT"/>
        </w:rPr>
        <w:t xml:space="preserve">Figura </w:t>
      </w:r>
      <w:r>
        <w:fldChar w:fldCharType="begin"/>
      </w:r>
      <w:r w:rsidRPr="00A97DE4">
        <w:rPr>
          <w:lang w:val="pt-PT"/>
        </w:rPr>
        <w:instrText xml:space="preserve"> SEQ Figura \* ARABIC </w:instrText>
      </w:r>
      <w:r>
        <w:fldChar w:fldCharType="separate"/>
      </w:r>
      <w:r w:rsidR="003B2CCD">
        <w:rPr>
          <w:noProof/>
          <w:lang w:val="pt-PT"/>
        </w:rPr>
        <w:t>1</w:t>
      </w:r>
      <w:r>
        <w:fldChar w:fldCharType="end"/>
      </w:r>
      <w:bookmarkEnd w:id="31"/>
      <w:r w:rsidRPr="00A97DE4">
        <w:rPr>
          <w:lang w:val="pt-PT"/>
        </w:rPr>
        <w:t>. Localização das parcelas a medir no inve</w:t>
      </w:r>
      <w:r>
        <w:rPr>
          <w:lang w:val="pt-PT"/>
        </w:rPr>
        <w:t>ntário de montado de sobro da Companhia das Lezírias. As parcelas a amarelo correspondem a parcelas do Inventário Florestal Nacional.</w:t>
      </w:r>
      <w:bookmarkEnd w:id="29"/>
      <w:bookmarkEnd w:id="30"/>
    </w:p>
    <w:p w:rsidR="00A97DE4" w:rsidRPr="00A97DE4" w:rsidRDefault="00A97DE4" w:rsidP="00A97DE4">
      <w:pPr>
        <w:rPr>
          <w:lang w:val="pt-PT"/>
        </w:rPr>
      </w:pPr>
    </w:p>
    <w:p w:rsidR="006366C9" w:rsidRDefault="006366C9" w:rsidP="009A6CE6">
      <w:pPr>
        <w:pStyle w:val="Heading1"/>
        <w:rPr>
          <w:lang w:val="pt-PT"/>
        </w:rPr>
      </w:pPr>
      <w:bookmarkStart w:id="32" w:name="_Toc9656925"/>
      <w:bookmarkStart w:id="33" w:name="_Toc31302560"/>
      <w:bookmarkEnd w:id="17"/>
      <w:bookmarkEnd w:id="16"/>
      <w:r w:rsidRPr="009A6CE6">
        <w:rPr>
          <w:lang w:val="pt-PT"/>
        </w:rPr>
        <w:t>LOCALIZAÇÃO DA PARCELA DE AMOSTRAGEM</w:t>
      </w:r>
      <w:bookmarkEnd w:id="32"/>
      <w:bookmarkEnd w:id="33"/>
    </w:p>
    <w:p w:rsidR="00A97DE4" w:rsidRDefault="00A97DE4" w:rsidP="00A97DE4">
      <w:pPr>
        <w:rPr>
          <w:lang w:val="pt-PT"/>
        </w:rPr>
      </w:pPr>
      <w:r>
        <w:rPr>
          <w:lang w:val="pt-PT"/>
        </w:rPr>
        <w:t xml:space="preserve">A localização do centro de cada uma das parcelas de campo deve ser feita com o GPS (ponto </w:t>
      </w:r>
      <w:r>
        <w:rPr>
          <w:lang w:val="pt-PT"/>
        </w:rPr>
        <w:fldChar w:fldCharType="begin"/>
      </w:r>
      <w:r>
        <w:rPr>
          <w:lang w:val="pt-PT"/>
        </w:rPr>
        <w:instrText xml:space="preserve"> REF _Ref8580954 \r \h </w:instrText>
      </w:r>
      <w:r>
        <w:rPr>
          <w:lang w:val="pt-PT"/>
        </w:rPr>
      </w:r>
      <w:r>
        <w:rPr>
          <w:lang w:val="pt-PT"/>
        </w:rPr>
        <w:fldChar w:fldCharType="separate"/>
      </w:r>
      <w:r w:rsidR="0052178E">
        <w:rPr>
          <w:lang w:val="pt-PT"/>
        </w:rPr>
        <w:t>2.1</w:t>
      </w:r>
      <w:r>
        <w:rPr>
          <w:lang w:val="pt-PT"/>
        </w:rPr>
        <w:fldChar w:fldCharType="end"/>
      </w:r>
      <w:r>
        <w:rPr>
          <w:lang w:val="pt-PT"/>
        </w:rPr>
        <w:t xml:space="preserve">). Caso o GPS não esteja a funcionar ou não apanhar sinal suficiente, devem usar-se os procedimentos </w:t>
      </w:r>
      <w:del w:id="34" w:author="magatome" w:date="2020-02-28T20:38:00Z">
        <w:r w:rsidDel="00AB7350">
          <w:rPr>
            <w:lang w:val="pt-PT"/>
          </w:rPr>
          <w:delText xml:space="preserve">descritos no ponto </w:delText>
        </w:r>
        <w:r w:rsidDel="00AB7350">
          <w:rPr>
            <w:lang w:val="pt-PT"/>
          </w:rPr>
          <w:fldChar w:fldCharType="begin"/>
        </w:r>
        <w:r w:rsidDel="00AB7350">
          <w:rPr>
            <w:lang w:val="pt-PT"/>
          </w:rPr>
          <w:delInstrText xml:space="preserve"> REF _Ref8580969 \r \h </w:delInstrText>
        </w:r>
        <w:r w:rsidDel="00AB7350">
          <w:rPr>
            <w:lang w:val="pt-PT"/>
          </w:rPr>
        </w:r>
        <w:r w:rsidDel="00AB7350">
          <w:rPr>
            <w:lang w:val="pt-PT"/>
          </w:rPr>
          <w:fldChar w:fldCharType="separate"/>
        </w:r>
        <w:r w:rsidR="0052178E" w:rsidDel="00AB7350">
          <w:rPr>
            <w:b/>
            <w:bCs/>
            <w:lang w:val="pt-PT"/>
          </w:rPr>
          <w:delText>Erro! A origem da referência não foi encontrada.</w:delText>
        </w:r>
        <w:r w:rsidDel="00AB7350">
          <w:rPr>
            <w:lang w:val="pt-PT"/>
          </w:rPr>
          <w:fldChar w:fldCharType="end"/>
        </w:r>
      </w:del>
      <w:ins w:id="35" w:author="magatome" w:date="2020-02-28T20:38:00Z">
        <w:r w:rsidR="00AB7350">
          <w:rPr>
            <w:lang w:val="pt-PT"/>
          </w:rPr>
          <w:t>tradicionais (azimutes e distâncias)</w:t>
        </w:r>
      </w:ins>
      <w:r>
        <w:rPr>
          <w:lang w:val="pt-PT"/>
        </w:rPr>
        <w:t>.</w:t>
      </w:r>
    </w:p>
    <w:p w:rsidR="00A97DE4" w:rsidRPr="006366C9" w:rsidRDefault="00A97DE4" w:rsidP="00A97DE4">
      <w:pPr>
        <w:pStyle w:val="Heading2"/>
        <w:rPr>
          <w:lang w:val="pt-PT"/>
        </w:rPr>
      </w:pPr>
      <w:bookmarkStart w:id="36" w:name="_Toc9656927"/>
      <w:bookmarkStart w:id="37" w:name="_Ref8580784"/>
      <w:bookmarkStart w:id="38" w:name="_Ref8580809"/>
      <w:bookmarkStart w:id="39" w:name="_Ref8580890"/>
      <w:bookmarkStart w:id="40" w:name="_Ref8580954"/>
      <w:bookmarkStart w:id="41" w:name="_Toc31302561"/>
      <w:r w:rsidRPr="006366C9">
        <w:rPr>
          <w:lang w:val="pt-PT"/>
        </w:rPr>
        <w:lastRenderedPageBreak/>
        <w:t>Localização do centro da parcela com o GPS</w:t>
      </w:r>
      <w:bookmarkEnd w:id="36"/>
      <w:bookmarkEnd w:id="37"/>
      <w:bookmarkEnd w:id="38"/>
      <w:bookmarkEnd w:id="39"/>
      <w:bookmarkEnd w:id="40"/>
      <w:bookmarkEnd w:id="41"/>
    </w:p>
    <w:p w:rsidR="00A97DE4" w:rsidRPr="0052178E" w:rsidRDefault="00A97DE4" w:rsidP="00A97DE4">
      <w:pPr>
        <w:rPr>
          <w:rFonts w:cs="Arial"/>
          <w:color w:val="auto"/>
          <w:lang w:val="pt-PT"/>
        </w:rPr>
      </w:pPr>
      <w:r w:rsidRPr="00AB1CFB">
        <w:rPr>
          <w:rFonts w:cs="Arial"/>
          <w:color w:val="auto"/>
          <w:position w:val="6"/>
          <w:lang w:val="pt-PT"/>
        </w:rPr>
        <w:t xml:space="preserve">A grelha do Inventário Florestal Nacional (IFN, 2005) foi lançada sobre a Companhia das </w:t>
      </w:r>
      <w:proofErr w:type="spellStart"/>
      <w:r w:rsidRPr="00AB1CFB">
        <w:rPr>
          <w:rFonts w:cs="Arial"/>
          <w:color w:val="auto"/>
          <w:position w:val="6"/>
          <w:lang w:val="pt-PT"/>
        </w:rPr>
        <w:t>Lezirias</w:t>
      </w:r>
      <w:proofErr w:type="spellEnd"/>
      <w:r w:rsidRPr="00AB1CFB">
        <w:rPr>
          <w:rFonts w:cs="Arial"/>
          <w:color w:val="auto"/>
          <w:position w:val="6"/>
          <w:lang w:val="pt-PT"/>
        </w:rPr>
        <w:t xml:space="preserve"> e os pontos correspondentes às parcelas do IFN encontram-se assinalados a amarelo na Figura. O </w:t>
      </w:r>
      <w:proofErr w:type="spellStart"/>
      <w:r w:rsidRPr="00AB1CFB">
        <w:rPr>
          <w:rFonts w:cs="Arial"/>
          <w:i/>
          <w:color w:val="auto"/>
          <w:position w:val="6"/>
          <w:lang w:val="pt-PT"/>
        </w:rPr>
        <w:t>shape</w:t>
      </w:r>
      <w:proofErr w:type="spellEnd"/>
      <w:r w:rsidRPr="00AB1CFB">
        <w:rPr>
          <w:rFonts w:cs="Arial"/>
          <w:color w:val="auto"/>
          <w:position w:val="6"/>
          <w:lang w:val="pt-PT"/>
        </w:rPr>
        <w:t xml:space="preserve"> das parcelas desta grelha foi introduzido no GPS de modo a que as equipas de campo consigam localizar o centro de cada parcela através do sistema de </w:t>
      </w:r>
      <w:r w:rsidRPr="0052178E">
        <w:rPr>
          <w:rFonts w:cs="Arial"/>
          <w:color w:val="auto"/>
          <w:position w:val="6"/>
          <w:lang w:val="pt-PT"/>
        </w:rPr>
        <w:t>navegação.</w:t>
      </w:r>
      <w:r w:rsidR="00AE163D" w:rsidRPr="0052178E">
        <w:rPr>
          <w:rFonts w:cs="Arial"/>
          <w:color w:val="auto"/>
          <w:position w:val="6"/>
          <w:lang w:val="pt-PT"/>
        </w:rPr>
        <w:t xml:space="preserve"> O centro deverá ser assinalado com uma pequena estaca a ser fornecida pela CL para futura marcação definitiva.</w:t>
      </w:r>
    </w:p>
    <w:p w:rsidR="006366C9" w:rsidRDefault="006366C9" w:rsidP="0064161B">
      <w:pPr>
        <w:pStyle w:val="Heading1"/>
      </w:pPr>
      <w:bookmarkStart w:id="42" w:name="_Toc9656928"/>
      <w:bookmarkStart w:id="43" w:name="_Toc31302562"/>
      <w:bookmarkStart w:id="44" w:name="_Toc431966651"/>
      <w:bookmarkStart w:id="45" w:name="_Toc507463684"/>
      <w:bookmarkStart w:id="46" w:name="_Toc3102414"/>
      <w:r>
        <w:t>IDENTIFICAÇÃO DA PARCELA</w:t>
      </w:r>
      <w:bookmarkEnd w:id="42"/>
      <w:bookmarkEnd w:id="43"/>
      <w:r>
        <w:t xml:space="preserve"> </w:t>
      </w:r>
    </w:p>
    <w:p w:rsidR="006366C9" w:rsidRDefault="006366C9" w:rsidP="006366C9">
      <w:pPr>
        <w:pStyle w:val="BodyText"/>
        <w:spacing w:line="360" w:lineRule="auto"/>
        <w:rPr>
          <w:rFonts w:cs="Arial"/>
        </w:rPr>
      </w:pPr>
      <w:r>
        <w:rPr>
          <w:rFonts w:cs="Arial"/>
        </w:rPr>
        <w:t xml:space="preserve">Deverá começar-se por preencher na ficha a informação relativa à identificação da parcela: número, </w:t>
      </w:r>
      <w:r w:rsidR="00E112E1">
        <w:rPr>
          <w:rFonts w:cs="Arial"/>
        </w:rPr>
        <w:t xml:space="preserve">área e folha, </w:t>
      </w:r>
      <w:r>
        <w:rPr>
          <w:rFonts w:cs="Arial"/>
        </w:rPr>
        <w:t xml:space="preserve">assim </w:t>
      </w:r>
      <w:r w:rsidR="00E112E1">
        <w:rPr>
          <w:rFonts w:cs="Arial"/>
        </w:rPr>
        <w:t xml:space="preserve">como informação sobre a </w:t>
      </w:r>
      <w:r>
        <w:rPr>
          <w:rFonts w:cs="Arial"/>
        </w:rPr>
        <w:t xml:space="preserve">data </w:t>
      </w:r>
      <w:r w:rsidR="00E112E1">
        <w:rPr>
          <w:rFonts w:cs="Arial"/>
        </w:rPr>
        <w:t xml:space="preserve">da medição </w:t>
      </w:r>
      <w:r>
        <w:rPr>
          <w:rFonts w:cs="Arial"/>
        </w:rPr>
        <w:t xml:space="preserve">e </w:t>
      </w:r>
      <w:r w:rsidR="00E112E1">
        <w:rPr>
          <w:rFonts w:cs="Arial"/>
        </w:rPr>
        <w:t xml:space="preserve">a </w:t>
      </w:r>
      <w:r>
        <w:rPr>
          <w:rFonts w:cs="Arial"/>
        </w:rPr>
        <w:t>equipa</w:t>
      </w:r>
      <w:r w:rsidR="00E112E1">
        <w:rPr>
          <w:rFonts w:cs="Arial"/>
        </w:rPr>
        <w:t xml:space="preserve"> de campo (quem aponta e quem mede)</w:t>
      </w:r>
      <w:r>
        <w:rPr>
          <w:rFonts w:cs="Arial"/>
        </w:rPr>
        <w:t>.</w:t>
      </w:r>
    </w:p>
    <w:p w:rsidR="006366C9" w:rsidRDefault="006366C9" w:rsidP="006366C9">
      <w:pPr>
        <w:pStyle w:val="BodyText"/>
        <w:spacing w:line="360" w:lineRule="auto"/>
        <w:rPr>
          <w:rFonts w:cs="Arial"/>
        </w:rPr>
      </w:pPr>
      <w:r>
        <w:rPr>
          <w:rFonts w:cs="Arial"/>
        </w:rPr>
        <w:t xml:space="preserve">É essencial contabilizar os tempos de deslocação e </w:t>
      </w:r>
      <w:r w:rsidR="00AA2659">
        <w:rPr>
          <w:rFonts w:cs="Arial"/>
        </w:rPr>
        <w:t>os tempos de medição</w:t>
      </w:r>
      <w:r w:rsidR="00504830">
        <w:rPr>
          <w:rFonts w:cs="Arial"/>
        </w:rPr>
        <w:t xml:space="preserve"> de cada parcela</w:t>
      </w:r>
      <w:r>
        <w:rPr>
          <w:rFonts w:cs="Arial"/>
        </w:rPr>
        <w:t xml:space="preserve">, </w:t>
      </w:r>
      <w:r w:rsidR="00504830">
        <w:rPr>
          <w:rFonts w:cs="Arial"/>
        </w:rPr>
        <w:t xml:space="preserve">e assinalar com um </w:t>
      </w:r>
      <w:r w:rsidR="00660315" w:rsidRPr="003A6E89">
        <w:rPr>
          <w:rFonts w:cs="Arial"/>
          <w:b/>
          <w:i/>
          <w:w w:val="150"/>
          <w:szCs w:val="22"/>
        </w:rPr>
        <w:t>X</w:t>
      </w:r>
      <w:r w:rsidR="00504830">
        <w:rPr>
          <w:rFonts w:cs="Arial"/>
        </w:rPr>
        <w:t xml:space="preserve"> </w:t>
      </w:r>
      <w:r>
        <w:rPr>
          <w:rFonts w:cs="Arial"/>
        </w:rPr>
        <w:t xml:space="preserve">o método </w:t>
      </w:r>
      <w:r w:rsidR="00504830">
        <w:rPr>
          <w:rFonts w:cs="Arial"/>
        </w:rPr>
        <w:t>utilizado para a localização d</w:t>
      </w:r>
      <w:r>
        <w:rPr>
          <w:rFonts w:cs="Arial"/>
        </w:rPr>
        <w:t xml:space="preserve">a parcela </w:t>
      </w:r>
      <w:r w:rsidR="00504830">
        <w:rPr>
          <w:rFonts w:cs="Arial"/>
        </w:rPr>
        <w:t>(</w:t>
      </w:r>
      <w:r>
        <w:rPr>
          <w:rFonts w:cs="Arial"/>
        </w:rPr>
        <w:t>tradicional ou com GPS</w:t>
      </w:r>
      <w:r w:rsidR="00504830">
        <w:rPr>
          <w:rFonts w:cs="Arial"/>
        </w:rPr>
        <w:t>)</w:t>
      </w:r>
      <w:r>
        <w:rPr>
          <w:rFonts w:cs="Arial"/>
        </w:rPr>
        <w:t>.</w:t>
      </w:r>
    </w:p>
    <w:p w:rsidR="00504830" w:rsidRPr="009D64B1" w:rsidRDefault="00504830" w:rsidP="00504830">
      <w:pPr>
        <w:spacing w:line="312" w:lineRule="auto"/>
        <w:rPr>
          <w:rFonts w:cs="Arial"/>
          <w:color w:val="auto"/>
          <w:szCs w:val="22"/>
          <w:lang w:val="pt-PT"/>
        </w:rPr>
      </w:pPr>
      <w:r w:rsidRPr="009D64B1">
        <w:rPr>
          <w:rFonts w:cs="Arial"/>
          <w:color w:val="auto"/>
          <w:szCs w:val="22"/>
          <w:lang w:val="pt-PT"/>
        </w:rPr>
        <w:t xml:space="preserve">A acessibilidade ao centro parcela, deve ser considerada segundo os seguintes critérios e assinalada com um </w:t>
      </w:r>
      <w:r w:rsidRPr="003A6E89">
        <w:rPr>
          <w:rFonts w:cs="Arial"/>
          <w:b/>
          <w:i/>
          <w:color w:val="auto"/>
          <w:w w:val="150"/>
          <w:szCs w:val="22"/>
          <w:lang w:val="pt-PT"/>
        </w:rPr>
        <w:t>X</w:t>
      </w:r>
      <w:r w:rsidRPr="009D64B1">
        <w:rPr>
          <w:rFonts w:cs="Arial"/>
          <w:color w:val="auto"/>
          <w:szCs w:val="22"/>
          <w:lang w:val="pt-PT"/>
        </w:rPr>
        <w:t>:</w:t>
      </w:r>
    </w:p>
    <w:p w:rsidR="00504830" w:rsidRPr="009D64B1" w:rsidRDefault="00504830" w:rsidP="00504830">
      <w:pPr>
        <w:numPr>
          <w:ilvl w:val="0"/>
          <w:numId w:val="18"/>
        </w:numPr>
        <w:tabs>
          <w:tab w:val="clear" w:pos="720"/>
        </w:tabs>
        <w:spacing w:after="120"/>
        <w:ind w:left="357" w:firstLine="0"/>
        <w:rPr>
          <w:rFonts w:cs="Arial"/>
          <w:color w:val="auto"/>
          <w:szCs w:val="22"/>
          <w:lang w:eastAsia="ar-SA"/>
        </w:rPr>
      </w:pPr>
      <w:proofErr w:type="spellStart"/>
      <w:r w:rsidRPr="009D64B1">
        <w:rPr>
          <w:rFonts w:cs="Arial"/>
          <w:color w:val="auto"/>
          <w:szCs w:val="22"/>
          <w:lang w:eastAsia="ar-SA"/>
        </w:rPr>
        <w:t>Acessibilidade</w:t>
      </w:r>
      <w:proofErr w:type="spellEnd"/>
      <w:r w:rsidRPr="009D64B1">
        <w:rPr>
          <w:rFonts w:cs="Arial"/>
          <w:color w:val="auto"/>
          <w:szCs w:val="22"/>
          <w:lang w:eastAsia="ar-SA"/>
        </w:rPr>
        <w:t xml:space="preserve"> com </w:t>
      </w:r>
      <w:proofErr w:type="spellStart"/>
      <w:r w:rsidRPr="009D64B1">
        <w:rPr>
          <w:rFonts w:cs="Arial"/>
          <w:color w:val="auto"/>
          <w:szCs w:val="22"/>
          <w:lang w:eastAsia="ar-SA"/>
        </w:rPr>
        <w:t>viatura</w:t>
      </w:r>
      <w:proofErr w:type="spellEnd"/>
    </w:p>
    <w:tbl>
      <w:tblPr>
        <w:tblW w:w="4144" w:type="pct"/>
        <w:jc w:val="center"/>
        <w:shd w:val="clear" w:color="auto" w:fill="FFFFFF" w:themeFill="background1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8"/>
        <w:gridCol w:w="6811"/>
      </w:tblGrid>
      <w:tr w:rsidR="00504830" w:rsidRPr="00D85A91" w:rsidTr="003A6E89">
        <w:trPr>
          <w:jc w:val="center"/>
        </w:trPr>
        <w:tc>
          <w:tcPr>
            <w:tcW w:w="47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4830" w:rsidRPr="009D64B1" w:rsidRDefault="00504830" w:rsidP="000421BE">
            <w:pPr>
              <w:pStyle w:val="Heading4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 w:val="0"/>
                <w:color w:val="auto"/>
                <w:szCs w:val="22"/>
              </w:rPr>
            </w:pPr>
            <w:r w:rsidRPr="009D64B1">
              <w:rPr>
                <w:rFonts w:ascii="Arial" w:hAnsi="Arial" w:cs="Arial"/>
                <w:b w:val="0"/>
                <w:color w:val="auto"/>
                <w:szCs w:val="22"/>
              </w:rPr>
              <w:t>Boa</w:t>
            </w:r>
          </w:p>
        </w:tc>
        <w:tc>
          <w:tcPr>
            <w:tcW w:w="4529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04830" w:rsidRPr="009D64B1" w:rsidRDefault="00504830" w:rsidP="000421BE">
            <w:pPr>
              <w:spacing w:line="240" w:lineRule="auto"/>
              <w:rPr>
                <w:rFonts w:cs="Arial"/>
                <w:color w:val="auto"/>
                <w:szCs w:val="22"/>
                <w:lang w:val="pt-PT"/>
              </w:rPr>
            </w:pPr>
            <w:r w:rsidRPr="009D64B1">
              <w:rPr>
                <w:rFonts w:cs="Arial"/>
                <w:color w:val="auto"/>
                <w:szCs w:val="22"/>
                <w:lang w:val="pt-PT"/>
              </w:rPr>
              <w:t>É possível chegar com a viatura a menos de 100 metros do centro da parcela por estrada de boa qualidade</w:t>
            </w:r>
          </w:p>
        </w:tc>
      </w:tr>
      <w:tr w:rsidR="00504830" w:rsidRPr="00D85A91" w:rsidTr="003A6E89">
        <w:trPr>
          <w:jc w:val="center"/>
        </w:trPr>
        <w:tc>
          <w:tcPr>
            <w:tcW w:w="47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4830" w:rsidRPr="009D64B1" w:rsidRDefault="00504830" w:rsidP="000421BE">
            <w:pPr>
              <w:pStyle w:val="Heading4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 w:val="0"/>
                <w:color w:val="auto"/>
                <w:szCs w:val="22"/>
              </w:rPr>
            </w:pPr>
            <w:proofErr w:type="spellStart"/>
            <w:r w:rsidRPr="009D64B1">
              <w:rPr>
                <w:rFonts w:ascii="Arial" w:hAnsi="Arial" w:cs="Arial"/>
                <w:b w:val="0"/>
                <w:color w:val="auto"/>
                <w:szCs w:val="22"/>
              </w:rPr>
              <w:t>Má</w:t>
            </w:r>
            <w:proofErr w:type="spellEnd"/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504830" w:rsidRPr="009D64B1" w:rsidRDefault="00504830" w:rsidP="000421BE">
            <w:pPr>
              <w:spacing w:line="240" w:lineRule="auto"/>
              <w:rPr>
                <w:rFonts w:cs="Arial"/>
                <w:color w:val="auto"/>
                <w:szCs w:val="22"/>
                <w:lang w:val="pt-PT"/>
              </w:rPr>
            </w:pPr>
            <w:r w:rsidRPr="009D64B1">
              <w:rPr>
                <w:rFonts w:cs="Arial"/>
                <w:color w:val="auto"/>
                <w:szCs w:val="22"/>
                <w:lang w:val="pt-PT"/>
              </w:rPr>
              <w:t>Não é possível chegar com a viatura a menos de 100 metros do centro da parcela ou o caminho está em péssimas condições.</w:t>
            </w:r>
          </w:p>
        </w:tc>
      </w:tr>
    </w:tbl>
    <w:p w:rsidR="00504830" w:rsidRPr="000421BE" w:rsidRDefault="00504830" w:rsidP="00504830">
      <w:pPr>
        <w:spacing w:after="120"/>
        <w:ind w:left="357"/>
        <w:rPr>
          <w:rFonts w:cs="Arial"/>
          <w:color w:val="auto"/>
          <w:szCs w:val="22"/>
          <w:lang w:val="pt-PT" w:eastAsia="ar-SA"/>
        </w:rPr>
      </w:pPr>
    </w:p>
    <w:p w:rsidR="00504830" w:rsidRPr="009D64B1" w:rsidRDefault="00504830" w:rsidP="00504830">
      <w:pPr>
        <w:numPr>
          <w:ilvl w:val="0"/>
          <w:numId w:val="18"/>
        </w:numPr>
        <w:tabs>
          <w:tab w:val="clear" w:pos="720"/>
        </w:tabs>
        <w:spacing w:after="120"/>
        <w:ind w:left="357" w:firstLine="0"/>
        <w:rPr>
          <w:rFonts w:cs="Arial"/>
          <w:color w:val="auto"/>
          <w:szCs w:val="22"/>
          <w:lang w:eastAsia="ar-SA"/>
        </w:rPr>
      </w:pPr>
      <w:proofErr w:type="spellStart"/>
      <w:r w:rsidRPr="009D64B1">
        <w:rPr>
          <w:rFonts w:cs="Arial"/>
          <w:color w:val="auto"/>
          <w:szCs w:val="22"/>
          <w:lang w:eastAsia="ar-SA"/>
        </w:rPr>
        <w:t>Acessibilidade</w:t>
      </w:r>
      <w:proofErr w:type="spellEnd"/>
      <w:r w:rsidRPr="009D64B1">
        <w:rPr>
          <w:rFonts w:cs="Arial"/>
          <w:color w:val="auto"/>
          <w:szCs w:val="22"/>
          <w:lang w:eastAsia="ar-SA"/>
        </w:rPr>
        <w:t xml:space="preserve"> a </w:t>
      </w:r>
      <w:proofErr w:type="spellStart"/>
      <w:r w:rsidRPr="009D64B1">
        <w:rPr>
          <w:rFonts w:cs="Arial"/>
          <w:color w:val="auto"/>
          <w:szCs w:val="22"/>
          <w:lang w:eastAsia="ar-SA"/>
        </w:rPr>
        <w:t>pé</w:t>
      </w:r>
      <w:proofErr w:type="spellEnd"/>
    </w:p>
    <w:tbl>
      <w:tblPr>
        <w:tblW w:w="4144" w:type="pct"/>
        <w:jc w:val="center"/>
        <w:shd w:val="clear" w:color="auto" w:fill="FFFFFF" w:themeFill="background1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8"/>
        <w:gridCol w:w="6811"/>
      </w:tblGrid>
      <w:tr w:rsidR="00504830" w:rsidRPr="00D85A91" w:rsidTr="003A6E89">
        <w:trPr>
          <w:jc w:val="center"/>
        </w:trPr>
        <w:tc>
          <w:tcPr>
            <w:tcW w:w="47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4830" w:rsidRPr="009D64B1" w:rsidRDefault="00504830" w:rsidP="003A6E89">
            <w:pPr>
              <w:pStyle w:val="Heading4"/>
              <w:numPr>
                <w:ilvl w:val="0"/>
                <w:numId w:val="0"/>
              </w:numPr>
              <w:spacing w:before="120" w:after="0" w:line="240" w:lineRule="auto"/>
              <w:jc w:val="center"/>
              <w:rPr>
                <w:rFonts w:ascii="Arial" w:hAnsi="Arial" w:cs="Arial"/>
                <w:b w:val="0"/>
                <w:color w:val="auto"/>
                <w:szCs w:val="22"/>
              </w:rPr>
            </w:pPr>
            <w:r w:rsidRPr="009D64B1">
              <w:rPr>
                <w:rFonts w:ascii="Arial" w:hAnsi="Arial" w:cs="Arial"/>
                <w:b w:val="0"/>
                <w:color w:val="auto"/>
                <w:szCs w:val="22"/>
              </w:rPr>
              <w:t>Boa</w:t>
            </w:r>
          </w:p>
        </w:tc>
        <w:tc>
          <w:tcPr>
            <w:tcW w:w="4529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04830" w:rsidRPr="009D64B1" w:rsidRDefault="00504830" w:rsidP="000421BE">
            <w:pPr>
              <w:spacing w:line="240" w:lineRule="auto"/>
              <w:rPr>
                <w:rFonts w:cs="Arial"/>
                <w:color w:val="auto"/>
                <w:szCs w:val="22"/>
                <w:lang w:val="pt-PT"/>
              </w:rPr>
            </w:pPr>
            <w:r w:rsidRPr="009D64B1">
              <w:rPr>
                <w:rFonts w:cs="Arial"/>
                <w:color w:val="auto"/>
                <w:szCs w:val="22"/>
                <w:lang w:val="pt-PT"/>
              </w:rPr>
              <w:t>Não há dificuldade no acesso a pé à parcela</w:t>
            </w:r>
          </w:p>
        </w:tc>
      </w:tr>
      <w:tr w:rsidR="00504830" w:rsidRPr="00D85A91" w:rsidTr="003A6E89">
        <w:trPr>
          <w:jc w:val="center"/>
        </w:trPr>
        <w:tc>
          <w:tcPr>
            <w:tcW w:w="47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4830" w:rsidRPr="009D64B1" w:rsidRDefault="00504830" w:rsidP="003A6E89">
            <w:pPr>
              <w:pStyle w:val="Heading4"/>
              <w:numPr>
                <w:ilvl w:val="0"/>
                <w:numId w:val="0"/>
              </w:numPr>
              <w:spacing w:before="120" w:after="0" w:line="240" w:lineRule="auto"/>
              <w:jc w:val="center"/>
              <w:rPr>
                <w:rFonts w:ascii="Arial" w:hAnsi="Arial" w:cs="Arial"/>
                <w:b w:val="0"/>
                <w:color w:val="auto"/>
                <w:szCs w:val="22"/>
              </w:rPr>
            </w:pPr>
            <w:proofErr w:type="spellStart"/>
            <w:r w:rsidRPr="009D64B1">
              <w:rPr>
                <w:rFonts w:ascii="Arial" w:hAnsi="Arial" w:cs="Arial"/>
                <w:b w:val="0"/>
                <w:color w:val="auto"/>
                <w:szCs w:val="22"/>
              </w:rPr>
              <w:t>Má</w:t>
            </w:r>
            <w:proofErr w:type="spellEnd"/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504830" w:rsidRPr="009D64B1" w:rsidRDefault="00504830" w:rsidP="000421BE">
            <w:pPr>
              <w:spacing w:line="240" w:lineRule="auto"/>
              <w:rPr>
                <w:rFonts w:cs="Arial"/>
                <w:color w:val="auto"/>
                <w:szCs w:val="22"/>
                <w:lang w:val="pt-PT"/>
              </w:rPr>
            </w:pPr>
            <w:r w:rsidRPr="009D64B1">
              <w:rPr>
                <w:rFonts w:cs="Arial"/>
                <w:color w:val="auto"/>
                <w:szCs w:val="22"/>
                <w:lang w:val="pt-PT"/>
              </w:rPr>
              <w:t>Há dificuldade em chegar a pé ao centro da parcela</w:t>
            </w:r>
          </w:p>
        </w:tc>
      </w:tr>
    </w:tbl>
    <w:p w:rsidR="00504830" w:rsidRPr="009D64B1" w:rsidRDefault="00504830" w:rsidP="00504830">
      <w:pPr>
        <w:spacing w:after="120"/>
        <w:ind w:left="357"/>
        <w:rPr>
          <w:rFonts w:cs="Arial"/>
          <w:color w:val="auto"/>
          <w:szCs w:val="22"/>
          <w:lang w:val="pt-PT" w:eastAsia="ar-SA"/>
        </w:rPr>
      </w:pPr>
    </w:p>
    <w:p w:rsidR="00504830" w:rsidRPr="00504830" w:rsidRDefault="00504830" w:rsidP="00504830">
      <w:pPr>
        <w:spacing w:after="120"/>
        <w:ind w:left="357"/>
        <w:rPr>
          <w:rFonts w:cs="Arial"/>
          <w:color w:val="auto"/>
          <w:szCs w:val="22"/>
          <w:lang w:val="pt-PT" w:eastAsia="ar-SA"/>
        </w:rPr>
      </w:pPr>
      <w:r w:rsidRPr="00504830">
        <w:rPr>
          <w:rFonts w:cs="Arial"/>
          <w:color w:val="auto"/>
          <w:szCs w:val="22"/>
          <w:lang w:val="pt-PT" w:eastAsia="ar-SA"/>
        </w:rPr>
        <w:t>Em caso de inacessibilidade registar o motiv</w:t>
      </w:r>
      <w:r w:rsidR="009E28BA">
        <w:rPr>
          <w:rFonts w:cs="Arial"/>
          <w:color w:val="auto"/>
          <w:szCs w:val="22"/>
          <w:lang w:val="pt-PT" w:eastAsia="ar-SA"/>
        </w:rPr>
        <w:t>o</w:t>
      </w:r>
      <w:r w:rsidRPr="00504830">
        <w:rPr>
          <w:rFonts w:cs="Arial"/>
          <w:color w:val="auto"/>
          <w:szCs w:val="22"/>
          <w:lang w:val="pt-PT" w:eastAsia="ar-SA"/>
        </w:rPr>
        <w:t xml:space="preserve"> (</w:t>
      </w:r>
      <w:proofErr w:type="spellStart"/>
      <w:r w:rsidRPr="00504830">
        <w:rPr>
          <w:rFonts w:cs="Arial"/>
          <w:color w:val="auto"/>
          <w:szCs w:val="22"/>
          <w:lang w:val="pt-PT" w:eastAsia="ar-SA"/>
        </w:rPr>
        <w:t>ex</w:t>
      </w:r>
      <w:proofErr w:type="spellEnd"/>
      <w:r w:rsidRPr="00504830">
        <w:rPr>
          <w:rFonts w:cs="Arial"/>
          <w:color w:val="auto"/>
          <w:szCs w:val="22"/>
          <w:lang w:val="pt-PT" w:eastAsia="ar-SA"/>
        </w:rPr>
        <w:t xml:space="preserve">º </w:t>
      </w:r>
      <w:r>
        <w:rPr>
          <w:rFonts w:cs="Arial"/>
          <w:color w:val="auto"/>
          <w:szCs w:val="22"/>
          <w:lang w:val="pt-PT"/>
        </w:rPr>
        <w:t>d</w:t>
      </w:r>
      <w:r w:rsidRPr="00504830">
        <w:rPr>
          <w:rFonts w:cs="Arial"/>
          <w:color w:val="auto"/>
          <w:szCs w:val="22"/>
          <w:lang w:val="pt-PT"/>
        </w:rPr>
        <w:t>eclive</w:t>
      </w:r>
      <w:r>
        <w:rPr>
          <w:rFonts w:cs="Arial"/>
          <w:color w:val="auto"/>
          <w:szCs w:val="22"/>
          <w:lang w:val="pt-PT"/>
        </w:rPr>
        <w:t xml:space="preserve"> muito acentuado</w:t>
      </w:r>
      <w:r w:rsidRPr="00504830">
        <w:rPr>
          <w:rFonts w:cs="Arial"/>
          <w:color w:val="auto"/>
          <w:szCs w:val="22"/>
          <w:lang w:val="pt-PT"/>
        </w:rPr>
        <w:t>, densi</w:t>
      </w:r>
      <w:r>
        <w:rPr>
          <w:rFonts w:cs="Arial"/>
          <w:color w:val="auto"/>
          <w:szCs w:val="22"/>
          <w:lang w:val="pt-PT"/>
        </w:rPr>
        <w:t>dade da vegetação, acesso negado</w:t>
      </w:r>
      <w:ins w:id="47" w:author="magatome" w:date="2020-02-28T19:12:00Z">
        <w:r w:rsidR="00D85A91">
          <w:rPr>
            <w:rFonts w:cs="Arial"/>
            <w:color w:val="auto"/>
            <w:szCs w:val="22"/>
            <w:lang w:val="pt-PT"/>
          </w:rPr>
          <w:t>)</w:t>
        </w:r>
      </w:ins>
      <w:r>
        <w:rPr>
          <w:rFonts w:cs="Arial"/>
          <w:color w:val="auto"/>
          <w:szCs w:val="22"/>
          <w:lang w:val="pt-PT"/>
        </w:rPr>
        <w:t>.</w:t>
      </w:r>
    </w:p>
    <w:p w:rsidR="006366C9" w:rsidDel="00E275F7" w:rsidRDefault="006366C9" w:rsidP="0064161B">
      <w:pPr>
        <w:pStyle w:val="Heading1"/>
        <w:rPr>
          <w:del w:id="48" w:author="magatome" w:date="2020-02-28T19:23:00Z"/>
        </w:rPr>
      </w:pPr>
      <w:bookmarkStart w:id="49" w:name="_Toc405293125"/>
      <w:bookmarkStart w:id="50" w:name="_Toc426534525"/>
      <w:bookmarkStart w:id="51" w:name="_Toc426534550"/>
      <w:bookmarkStart w:id="52" w:name="_Toc3102417"/>
      <w:bookmarkStart w:id="53" w:name="_Toc9656930"/>
      <w:bookmarkStart w:id="54" w:name="_Toc31302563"/>
      <w:del w:id="55" w:author="magatome" w:date="2020-02-28T19:23:00Z">
        <w:r w:rsidDel="00E275F7">
          <w:lastRenderedPageBreak/>
          <w:delText>DELIMITAÇÃO DAS PARCELAS</w:delText>
        </w:r>
        <w:bookmarkEnd w:id="49"/>
        <w:bookmarkEnd w:id="50"/>
        <w:bookmarkEnd w:id="51"/>
        <w:bookmarkEnd w:id="52"/>
        <w:bookmarkEnd w:id="53"/>
        <w:bookmarkEnd w:id="54"/>
      </w:del>
    </w:p>
    <w:p w:rsidR="006366C9" w:rsidDel="00E275F7" w:rsidRDefault="00660315" w:rsidP="006366C9">
      <w:pPr>
        <w:pStyle w:val="BodyText"/>
        <w:spacing w:line="360" w:lineRule="auto"/>
        <w:rPr>
          <w:del w:id="56" w:author="magatome" w:date="2020-02-28T19:23:00Z"/>
          <w:rFonts w:cs="Arial"/>
        </w:rPr>
      </w:pPr>
      <w:del w:id="57" w:author="magatome" w:date="2020-02-28T19:23:00Z">
        <w:r w:rsidDel="00E275F7">
          <w:rPr>
            <w:rFonts w:cs="Arial"/>
          </w:rPr>
          <w:delText xml:space="preserve">Caso se pretenda </w:delText>
        </w:r>
        <w:r w:rsidRPr="00660315" w:rsidDel="00E275F7">
          <w:rPr>
            <w:rFonts w:cs="Arial"/>
          </w:rPr>
          <w:delText>utilizar algumas destas parcelas como parcelas permanentes, u</w:delText>
        </w:r>
        <w:r w:rsidR="006366C9" w:rsidRPr="00660315" w:rsidDel="00E275F7">
          <w:rPr>
            <w:rFonts w:cs="Arial"/>
          </w:rPr>
          <w:delText xml:space="preserve">ma vez chegado ao centro da parcela </w:delText>
        </w:r>
        <w:r w:rsidRPr="00660315" w:rsidDel="00E275F7">
          <w:rPr>
            <w:rFonts w:cs="Arial"/>
          </w:rPr>
          <w:delText>a equipa deverá medir</w:delText>
        </w:r>
        <w:r w:rsidR="006366C9" w:rsidRPr="00660315" w:rsidDel="00E275F7">
          <w:rPr>
            <w:rFonts w:cs="Arial"/>
          </w:rPr>
          <w:delText xml:space="preserve"> </w:delText>
        </w:r>
        <w:r w:rsidR="006366C9" w:rsidRPr="00660315" w:rsidDel="00E275F7">
          <w:rPr>
            <w:rFonts w:cs="Arial"/>
            <w:b/>
          </w:rPr>
          <w:delText>a distância e azimute do centro às três árvores mais próximas</w:delText>
        </w:r>
        <w:r w:rsidR="006366C9" w:rsidRPr="00660315" w:rsidDel="00E275F7">
          <w:rPr>
            <w:rFonts w:cs="Arial"/>
          </w:rPr>
          <w:delText xml:space="preserve"> para a sua posterior localização</w:delText>
        </w:r>
        <w:r w:rsidR="009E28BA" w:rsidDel="00E275F7">
          <w:rPr>
            <w:rFonts w:cs="Arial"/>
          </w:rPr>
          <w:delText>, devendo estas ser marcadas</w:delText>
        </w:r>
      </w:del>
      <w:del w:id="58" w:author="magatome" w:date="2020-02-28T19:13:00Z">
        <w:r w:rsidRPr="00660315" w:rsidDel="00D85A91">
          <w:rPr>
            <w:rFonts w:cs="Arial"/>
          </w:rPr>
          <w:delText>.</w:delText>
        </w:r>
      </w:del>
      <w:del w:id="59" w:author="magatome" w:date="2020-02-28T19:23:00Z">
        <w:r w:rsidR="006366C9" w:rsidRPr="00660315" w:rsidDel="00E275F7">
          <w:rPr>
            <w:rFonts w:cs="Arial"/>
          </w:rPr>
          <w:delText xml:space="preserve"> </w:delText>
        </w:r>
      </w:del>
    </w:p>
    <w:p w:rsidR="006366C9" w:rsidDel="00E275F7" w:rsidRDefault="004A6532" w:rsidP="006366C9">
      <w:pPr>
        <w:pStyle w:val="BodyText"/>
        <w:spacing w:line="360" w:lineRule="auto"/>
        <w:rPr>
          <w:del w:id="60" w:author="magatome" w:date="2020-02-28T19:23:00Z"/>
          <w:rFonts w:cs="Arial"/>
        </w:rPr>
      </w:pPr>
      <w:del w:id="61" w:author="magatome" w:date="2020-02-28T19:23:00Z">
        <w:r w:rsidDel="00E275F7">
          <w:rPr>
            <w:rFonts w:cs="Arial"/>
          </w:rPr>
          <w:delText>Para a corre</w:delText>
        </w:r>
        <w:r w:rsidR="006366C9" w:rsidDel="00E275F7">
          <w:rPr>
            <w:rFonts w:cs="Arial"/>
          </w:rPr>
          <w:delText>ta determinação dos valores dos parâmetros por hectare, torna-se</w:delText>
        </w:r>
        <w:r w:rsidDel="00E275F7">
          <w:rPr>
            <w:rFonts w:cs="Arial"/>
          </w:rPr>
          <w:delText xml:space="preserve"> fundamental a corre</w:delText>
        </w:r>
        <w:r w:rsidR="006366C9" w:rsidDel="00E275F7">
          <w:rPr>
            <w:rFonts w:cs="Arial"/>
          </w:rPr>
          <w:delText>ta delimitação da parcela. As parcelas de a</w:delText>
        </w:r>
        <w:r w:rsidDel="00E275F7">
          <w:rPr>
            <w:rFonts w:cs="Arial"/>
          </w:rPr>
          <w:delText xml:space="preserve">mostragem serão circulares </w:delText>
        </w:r>
        <w:r w:rsidR="0070497D" w:rsidDel="00E275F7">
          <w:rPr>
            <w:rFonts w:cs="Arial"/>
          </w:rPr>
          <w:delText>com uma área de 2000 m</w:delText>
        </w:r>
        <w:r w:rsidR="0070497D" w:rsidRPr="0070497D" w:rsidDel="00E275F7">
          <w:rPr>
            <w:rFonts w:cs="Arial"/>
            <w:vertAlign w:val="superscript"/>
          </w:rPr>
          <w:delText>2</w:delText>
        </w:r>
        <w:r w:rsidR="0070497D" w:rsidDel="00E275F7">
          <w:rPr>
            <w:rFonts w:cs="Arial"/>
          </w:rPr>
          <w:delText xml:space="preserve"> (raio = 25.23 m).</w:delText>
        </w:r>
      </w:del>
    </w:p>
    <w:p w:rsidR="006366C9" w:rsidDel="00E275F7" w:rsidRDefault="006366C9" w:rsidP="0064161B">
      <w:pPr>
        <w:pStyle w:val="Heading2"/>
        <w:rPr>
          <w:del w:id="62" w:author="magatome" w:date="2020-02-28T19:23:00Z"/>
        </w:rPr>
      </w:pPr>
      <w:bookmarkStart w:id="63" w:name="_Toc9656931"/>
      <w:bookmarkStart w:id="64" w:name="_Toc31302564"/>
      <w:del w:id="65" w:author="magatome" w:date="2020-02-28T19:23:00Z">
        <w:r w:rsidDel="00E275F7">
          <w:delText>Delimitação das parcelas circulares</w:delText>
        </w:r>
        <w:bookmarkEnd w:id="63"/>
        <w:bookmarkEnd w:id="64"/>
      </w:del>
    </w:p>
    <w:p w:rsidR="006366C9" w:rsidDel="00E275F7" w:rsidRDefault="006366C9" w:rsidP="006366C9">
      <w:pPr>
        <w:pStyle w:val="BodyText"/>
        <w:spacing w:line="360" w:lineRule="auto"/>
        <w:rPr>
          <w:del w:id="66" w:author="magatome" w:date="2020-02-28T19:23:00Z"/>
          <w:rFonts w:cs="Arial"/>
        </w:rPr>
      </w:pPr>
      <w:del w:id="67" w:author="magatome" w:date="2020-02-28T19:23:00Z">
        <w:r w:rsidDel="00E275F7">
          <w:rPr>
            <w:rFonts w:cs="Arial"/>
          </w:rPr>
          <w:delText xml:space="preserve">A delimitação das parcelas circulares é feita a partir do centro através da medição do raio, havendo dois métodos possíveis: um com fita métrica e outro usando o hipsómetro </w:delText>
        </w:r>
        <w:r w:rsidRPr="004A6532" w:rsidDel="00E275F7">
          <w:rPr>
            <w:rFonts w:cs="Arial"/>
            <w:i/>
          </w:rPr>
          <w:delText>Vertex.</w:delText>
        </w:r>
      </w:del>
    </w:p>
    <w:p w:rsidR="006366C9" w:rsidDel="00E275F7" w:rsidRDefault="006366C9" w:rsidP="006366C9">
      <w:pPr>
        <w:pStyle w:val="BodyText"/>
        <w:spacing w:line="360" w:lineRule="auto"/>
        <w:rPr>
          <w:del w:id="68" w:author="magatome" w:date="2020-02-28T19:23:00Z"/>
          <w:rFonts w:cs="Arial"/>
        </w:rPr>
      </w:pPr>
      <w:del w:id="69" w:author="magatome" w:date="2020-02-28T19:23:00Z">
        <w:r w:rsidDel="00E275F7">
          <w:rPr>
            <w:rFonts w:cs="Arial"/>
          </w:rPr>
          <w:delText xml:space="preserve">Para a medição com </w:delText>
        </w:r>
        <w:r w:rsidRPr="003A6E89" w:rsidDel="00E275F7">
          <w:rPr>
            <w:rFonts w:cs="Arial"/>
          </w:rPr>
          <w:delText>fita métrica</w:delText>
        </w:r>
        <w:r w:rsidDel="00E275F7">
          <w:rPr>
            <w:rFonts w:cs="Arial"/>
          </w:rPr>
          <w:delText xml:space="preserve"> é necessário proceder à </w:delText>
        </w:r>
        <w:r w:rsidR="004A6532" w:rsidDel="00E275F7">
          <w:rPr>
            <w:rFonts w:cs="Arial"/>
          </w:rPr>
          <w:delText>correção</w:delText>
        </w:r>
        <w:r w:rsidDel="00E275F7">
          <w:rPr>
            <w:rFonts w:cs="Arial"/>
          </w:rPr>
          <w:delText xml:space="preserve"> do raio em terreno declivoso. Se o terreno for ondulado, este método facilita a delimitação da parcela desde que se mantenha a fita métrica ou fio na horizontal, </w:delText>
        </w:r>
        <w:r w:rsidR="004A6532" w:rsidDel="00E275F7">
          <w:rPr>
            <w:rFonts w:cs="Arial"/>
          </w:rPr>
          <w:delText>havendo, contudo,</w:delText>
        </w:r>
        <w:r w:rsidDel="00E275F7">
          <w:rPr>
            <w:rFonts w:cs="Arial"/>
          </w:rPr>
          <w:delText xml:space="preserve"> de analisar com mais rigor as árvores de bordadura (ver abaixo).</w:delText>
        </w:r>
      </w:del>
    </w:p>
    <w:p w:rsidR="00D85A91" w:rsidDel="00E275F7" w:rsidRDefault="006366C9" w:rsidP="006366C9">
      <w:pPr>
        <w:pStyle w:val="BodyText"/>
        <w:spacing w:line="360" w:lineRule="auto"/>
        <w:rPr>
          <w:del w:id="70" w:author="magatome" w:date="2020-02-28T19:23:00Z"/>
          <w:rFonts w:cs="Arial"/>
        </w:rPr>
      </w:pPr>
      <w:del w:id="71" w:author="magatome" w:date="2020-02-28T19:23:00Z">
        <w:r w:rsidDel="00E275F7">
          <w:rPr>
            <w:rFonts w:cs="Arial"/>
          </w:rPr>
          <w:delText xml:space="preserve">Para o uso do </w:delText>
        </w:r>
        <w:r w:rsidDel="00E275F7">
          <w:rPr>
            <w:rFonts w:cs="Arial"/>
            <w:i/>
          </w:rPr>
          <w:delText>Vertex,</w:delText>
        </w:r>
        <w:r w:rsidR="004E2E57" w:rsidDel="00E275F7">
          <w:rPr>
            <w:rFonts w:cs="Arial"/>
          </w:rPr>
          <w:delText xml:space="preserve"> terá de se começar por colocar</w:delText>
        </w:r>
        <w:r w:rsidDel="00E275F7">
          <w:rPr>
            <w:rFonts w:cs="Arial"/>
          </w:rPr>
          <w:delText xml:space="preserve"> </w:delText>
        </w:r>
        <w:r w:rsidR="004E2E57" w:rsidDel="00E275F7">
          <w:rPr>
            <w:rFonts w:cs="Arial"/>
          </w:rPr>
          <w:delText xml:space="preserve">o </w:delText>
        </w:r>
        <w:r w:rsidR="004E2E57" w:rsidRPr="004E2E57" w:rsidDel="00E275F7">
          <w:rPr>
            <w:rFonts w:cs="Arial"/>
            <w:i/>
          </w:rPr>
          <w:delText>transponder</w:delText>
        </w:r>
        <w:r w:rsidR="004E2E57" w:rsidDel="00E275F7">
          <w:rPr>
            <w:rFonts w:cs="Arial"/>
          </w:rPr>
          <w:delText xml:space="preserve"> </w:delText>
        </w:r>
        <w:r w:rsidDel="00E275F7">
          <w:rPr>
            <w:rFonts w:cs="Arial"/>
          </w:rPr>
          <w:delText xml:space="preserve">no centro da parcela. O operador deverá descrever um círculo em torno </w:delText>
        </w:r>
        <w:r w:rsidR="004E2E57" w:rsidDel="00E275F7">
          <w:rPr>
            <w:rFonts w:cs="Arial"/>
          </w:rPr>
          <w:delText>deste</w:delText>
        </w:r>
        <w:r w:rsidDel="00E275F7">
          <w:rPr>
            <w:rFonts w:cs="Arial"/>
          </w:rPr>
          <w:delText xml:space="preserve"> e ir marcando as árvores que se encontram a uma distância inferior ao raio pretendido. Relativamente às árvores muito próximas dos limites, </w:delText>
        </w:r>
        <w:r w:rsidDel="00E275F7">
          <w:rPr>
            <w:rFonts w:cs="Arial"/>
            <w:b/>
          </w:rPr>
          <w:delText>as árvores de bordadura</w:delText>
        </w:r>
        <w:r w:rsidDel="00E275F7">
          <w:rPr>
            <w:rFonts w:cs="Arial"/>
          </w:rPr>
          <w:delText xml:space="preserve">, a delimitação deve ser feita com grande </w:delText>
        </w:r>
        <w:r w:rsidR="004A6532" w:rsidDel="00E275F7">
          <w:rPr>
            <w:rFonts w:cs="Arial"/>
          </w:rPr>
          <w:delText>correção</w:delText>
        </w:r>
        <w:r w:rsidDel="00E275F7">
          <w:rPr>
            <w:rFonts w:cs="Arial"/>
          </w:rPr>
          <w:delText>. Uma árvore de bordadura considera-se dentro da parcela se o seu ce</w:delText>
        </w:r>
        <w:r w:rsidR="00A52A69" w:rsidDel="00E275F7">
          <w:rPr>
            <w:rFonts w:cs="Arial"/>
          </w:rPr>
          <w:delText>ntro a 1.30 m de altura do solo</w:delText>
        </w:r>
        <w:r w:rsidDel="00E275F7">
          <w:rPr>
            <w:rFonts w:cs="Arial"/>
          </w:rPr>
          <w:delText xml:space="preserve"> se encontrar incluído no raio da parcela. </w:delText>
        </w:r>
        <w:r w:rsidR="004E2E57" w:rsidDel="00E275F7">
          <w:rPr>
            <w:rFonts w:cs="Arial"/>
          </w:rPr>
          <w:delText>A</w:delText>
        </w:r>
        <w:r w:rsidDel="00E275F7">
          <w:rPr>
            <w:rFonts w:cs="Arial"/>
          </w:rPr>
          <w:delText xml:space="preserve">s árvores </w:delText>
        </w:r>
        <w:r w:rsidR="004E2E57" w:rsidDel="00E275F7">
          <w:rPr>
            <w:rFonts w:cs="Arial"/>
          </w:rPr>
          <w:delText xml:space="preserve">que </w:delText>
        </w:r>
        <w:r w:rsidDel="00E275F7">
          <w:rPr>
            <w:rFonts w:cs="Arial"/>
          </w:rPr>
          <w:delText xml:space="preserve">se encontrarem </w:delText>
        </w:r>
        <w:r w:rsidR="00A52A69" w:rsidDel="00E275F7">
          <w:rPr>
            <w:rFonts w:cs="Arial"/>
          </w:rPr>
          <w:delText xml:space="preserve">exatamente </w:delText>
        </w:r>
        <w:r w:rsidDel="00E275F7">
          <w:rPr>
            <w:rFonts w:cs="Arial"/>
          </w:rPr>
          <w:delText>no limite da parcela</w:delText>
        </w:r>
        <w:r w:rsidR="004E2E57" w:rsidDel="00E275F7">
          <w:rPr>
            <w:rFonts w:cs="Arial"/>
          </w:rPr>
          <w:delText xml:space="preserve"> devem ser</w:delText>
        </w:r>
        <w:r w:rsidDel="00E275F7">
          <w:rPr>
            <w:rFonts w:cs="Arial"/>
          </w:rPr>
          <w:delText xml:space="preserve"> </w:delText>
        </w:r>
        <w:r w:rsidR="004E2E57" w:rsidDel="00E275F7">
          <w:rPr>
            <w:rFonts w:cs="Arial"/>
          </w:rPr>
          <w:delText>consideradas como pertencendo à parcela</w:delText>
        </w:r>
        <w:r w:rsidDel="00E275F7">
          <w:rPr>
            <w:rFonts w:cs="Arial"/>
          </w:rPr>
          <w:delText xml:space="preserve"> alternadamente</w:delText>
        </w:r>
        <w:r w:rsidR="004E2E57" w:rsidDel="00E275F7">
          <w:rPr>
            <w:rFonts w:cs="Arial"/>
          </w:rPr>
          <w:delText xml:space="preserve"> (i</w:delText>
        </w:r>
        <w:r w:rsidR="00A52A69" w:rsidDel="00E275F7">
          <w:rPr>
            <w:rFonts w:cs="Arial"/>
          </w:rPr>
          <w:delText>.</w:delText>
        </w:r>
        <w:r w:rsidR="004E2E57" w:rsidDel="00E275F7">
          <w:rPr>
            <w:rFonts w:cs="Arial"/>
          </w:rPr>
          <w:delText>e. árvore sim, árvore não)</w:delText>
        </w:r>
        <w:r w:rsidDel="00E275F7">
          <w:rPr>
            <w:rFonts w:cs="Arial"/>
          </w:rPr>
          <w:delText>. Na fase de delimitação da parcela, é muito importante ter em atenção as árvores de bordadura, verificando sempre se elas</w:delText>
        </w:r>
      </w:del>
      <w:del w:id="72" w:author="magatome" w:date="2020-02-28T19:18:00Z">
        <w:r w:rsidDel="00D85A91">
          <w:rPr>
            <w:rFonts w:cs="Arial"/>
          </w:rPr>
          <w:delText xml:space="preserve"> s</w:delText>
        </w:r>
      </w:del>
      <w:del w:id="73" w:author="magatome" w:date="2020-02-28T19:17:00Z">
        <w:r w:rsidDel="00D85A91">
          <w:rPr>
            <w:rFonts w:cs="Arial"/>
          </w:rPr>
          <w:delText>e</w:delText>
        </w:r>
      </w:del>
      <w:del w:id="74" w:author="magatome" w:date="2020-02-28T19:23:00Z">
        <w:r w:rsidDel="00E275F7">
          <w:rPr>
            <w:rFonts w:cs="Arial"/>
          </w:rPr>
          <w:delText xml:space="preserve"> d</w:delText>
        </w:r>
        <w:r w:rsidR="00AA2659" w:rsidDel="00E275F7">
          <w:rPr>
            <w:rFonts w:cs="Arial"/>
          </w:rPr>
          <w:delText xml:space="preserve">evem ou não </w:delText>
        </w:r>
        <w:r w:rsidR="00A52A69" w:rsidDel="00E275F7">
          <w:rPr>
            <w:rFonts w:cs="Arial"/>
          </w:rPr>
          <w:delText xml:space="preserve">ser </w:delText>
        </w:r>
        <w:r w:rsidR="000422BC" w:rsidDel="00E275F7">
          <w:rPr>
            <w:rFonts w:cs="Arial"/>
          </w:rPr>
          <w:delText>incluídas</w:delText>
        </w:r>
        <w:r w:rsidR="00AA2659" w:rsidDel="00E275F7">
          <w:rPr>
            <w:rFonts w:cs="Arial"/>
          </w:rPr>
          <w:delText xml:space="preserve"> na parcela.</w:delText>
        </w:r>
      </w:del>
    </w:p>
    <w:p w:rsidR="006366C9" w:rsidDel="00E275F7" w:rsidRDefault="006366C9" w:rsidP="0064161B">
      <w:pPr>
        <w:pStyle w:val="Heading2"/>
        <w:rPr>
          <w:del w:id="75" w:author="magatome" w:date="2020-02-28T19:23:00Z"/>
        </w:rPr>
      </w:pPr>
      <w:bookmarkStart w:id="76" w:name="_Toc9656933"/>
      <w:bookmarkStart w:id="77" w:name="_Toc31302565"/>
      <w:del w:id="78" w:author="magatome" w:date="2020-02-28T19:23:00Z">
        <w:r w:rsidDel="00E275F7">
          <w:delText>Parcelas da bordadura</w:delText>
        </w:r>
        <w:bookmarkEnd w:id="76"/>
        <w:bookmarkEnd w:id="77"/>
      </w:del>
    </w:p>
    <w:p w:rsidR="006366C9" w:rsidDel="00E275F7" w:rsidRDefault="00AA2659" w:rsidP="006366C9">
      <w:pPr>
        <w:pStyle w:val="BodyText"/>
        <w:spacing w:line="360" w:lineRule="auto"/>
        <w:rPr>
          <w:del w:id="79" w:author="magatome" w:date="2020-02-28T19:23:00Z"/>
          <w:rFonts w:cs="Arial"/>
        </w:rPr>
      </w:pPr>
      <w:del w:id="80" w:author="magatome" w:date="2020-02-28T19:23:00Z">
        <w:r w:rsidDel="00E275F7">
          <w:rPr>
            <w:rFonts w:cs="Arial"/>
          </w:rPr>
          <w:delText>As</w:delText>
        </w:r>
        <w:r w:rsidR="006366C9" w:rsidDel="00E275F7">
          <w:rPr>
            <w:rFonts w:cs="Arial"/>
          </w:rPr>
          <w:delText xml:space="preserve"> parcelas da bordadura são cortadas pela linha limite do povoamento. Se o centro da parcela não está incluído no povoamento, então a parcela </w:delText>
        </w:r>
        <w:r w:rsidR="00A52A69" w:rsidDel="00E275F7">
          <w:rPr>
            <w:rFonts w:cs="Arial"/>
          </w:rPr>
          <w:delText>não é medida</w:delText>
        </w:r>
        <w:r w:rsidR="006366C9" w:rsidDel="00E275F7">
          <w:rPr>
            <w:rFonts w:cs="Arial"/>
          </w:rPr>
          <w:delText>. Se o centro da parcela fizer parte do povoamento, todas as medições são feitas na parte da parcela que se encontra dentro do povoamento</w:delText>
        </w:r>
        <w:r w:rsidR="00A52A69" w:rsidDel="00E275F7">
          <w:rPr>
            <w:rFonts w:cs="Arial"/>
          </w:rPr>
          <w:delText>, pelo que a área da parte da parcela que é medida tem que ser calculada. O método mais simples é através da medição d</w:delText>
        </w:r>
        <w:r w:rsidR="006366C9" w:rsidDel="00E275F7">
          <w:rPr>
            <w:rFonts w:cs="Arial"/>
          </w:rPr>
          <w:delText xml:space="preserve">o </w:delText>
        </w:r>
        <w:r w:rsidR="006366C9" w:rsidDel="00E275F7">
          <w:rPr>
            <w:rFonts w:cs="Arial"/>
            <w:b/>
          </w:rPr>
          <w:delText>valor da distância entre o centro da parcela e o limite do povoamento medida perpendicularmente a este</w:delText>
        </w:r>
        <w:r w:rsidR="00A52A69" w:rsidRPr="00A52A69" w:rsidDel="00E275F7">
          <w:rPr>
            <w:rFonts w:cs="Arial"/>
          </w:rPr>
          <w:delText xml:space="preserve">, pelo </w:delText>
        </w:r>
        <w:r w:rsidR="00A52A69" w:rsidDel="00E275F7">
          <w:rPr>
            <w:rFonts w:cs="Arial"/>
          </w:rPr>
          <w:delText>que este valor deve ser assinalado na ficha de caracterização da parcela</w:delText>
        </w:r>
        <w:r w:rsidR="006366C9" w:rsidDel="00E275F7">
          <w:rPr>
            <w:rFonts w:cs="Arial"/>
          </w:rPr>
          <w:delText>. Este valor permitirá calcular, posteriormente, a proporção da parcela que se encontrava dentro do povoamento.</w:delText>
        </w:r>
      </w:del>
    </w:p>
    <w:p w:rsidR="006366C9" w:rsidRDefault="006366C9" w:rsidP="0064161B">
      <w:pPr>
        <w:pStyle w:val="Heading1"/>
      </w:pPr>
      <w:bookmarkStart w:id="81" w:name="_Toc9656934"/>
      <w:bookmarkStart w:id="82" w:name="_Toc31302566"/>
      <w:r>
        <w:t>DESCRIÇÃO DO POVOAMENTO ENVOLVENTE</w:t>
      </w:r>
      <w:bookmarkEnd w:id="81"/>
      <w:bookmarkEnd w:id="82"/>
    </w:p>
    <w:p w:rsidR="006366C9" w:rsidRPr="00504830" w:rsidRDefault="006366C9" w:rsidP="006366C9">
      <w:pPr>
        <w:pStyle w:val="BodyText"/>
        <w:spacing w:line="360" w:lineRule="auto"/>
        <w:rPr>
          <w:rFonts w:cs="Arial"/>
        </w:rPr>
      </w:pPr>
      <w:bookmarkStart w:id="83" w:name="_Toc405293128"/>
      <w:bookmarkStart w:id="84" w:name="_Toc426534528"/>
      <w:bookmarkStart w:id="85" w:name="_Toc426534553"/>
      <w:bookmarkStart w:id="86" w:name="_Toc431966661"/>
      <w:bookmarkStart w:id="87" w:name="_Toc529852501"/>
      <w:bookmarkEnd w:id="44"/>
      <w:bookmarkEnd w:id="45"/>
      <w:bookmarkEnd w:id="46"/>
      <w:r w:rsidRPr="00504830">
        <w:rPr>
          <w:rFonts w:cs="Arial"/>
        </w:rPr>
        <w:t xml:space="preserve">Alguma da informação a recolher implica a necessidade de descrever o povoamento, numa área aproximada de </w:t>
      </w:r>
      <w:del w:id="88" w:author="magatome" w:date="2020-02-28T19:20:00Z">
        <w:r w:rsidRPr="00504830" w:rsidDel="00E275F7">
          <w:rPr>
            <w:rFonts w:cs="Arial"/>
          </w:rPr>
          <w:delText>0.5</w:delText>
        </w:r>
      </w:del>
      <w:ins w:id="89" w:author="magatome" w:date="2020-02-28T19:20:00Z">
        <w:r w:rsidR="00E275F7">
          <w:rPr>
            <w:rFonts w:cs="Arial"/>
          </w:rPr>
          <w:t>1</w:t>
        </w:r>
      </w:ins>
      <w:r w:rsidRPr="00504830">
        <w:rPr>
          <w:rFonts w:cs="Arial"/>
        </w:rPr>
        <w:t xml:space="preserve"> hectare</w:t>
      </w:r>
      <w:del w:id="90" w:author="magatome" w:date="2020-02-28T19:20:00Z">
        <w:r w:rsidRPr="00504830" w:rsidDel="00E275F7">
          <w:rPr>
            <w:rFonts w:cs="Arial"/>
          </w:rPr>
          <w:delText>s</w:delText>
        </w:r>
      </w:del>
      <w:r w:rsidR="00A52A69">
        <w:rPr>
          <w:rFonts w:cs="Arial"/>
        </w:rPr>
        <w:t xml:space="preserve"> (não apenas a parcela)</w:t>
      </w:r>
      <w:r w:rsidRPr="00504830">
        <w:rPr>
          <w:rFonts w:cs="Arial"/>
        </w:rPr>
        <w:t xml:space="preserve">, tendo em conta os seguintes </w:t>
      </w:r>
      <w:r w:rsidR="004A6532" w:rsidRPr="00504830">
        <w:rPr>
          <w:rFonts w:cs="Arial"/>
        </w:rPr>
        <w:t>aspetos</w:t>
      </w:r>
      <w:r w:rsidRPr="00504830">
        <w:rPr>
          <w:rFonts w:cs="Arial"/>
        </w:rPr>
        <w:t>:</w:t>
      </w:r>
    </w:p>
    <w:p w:rsidR="006366C9" w:rsidRPr="00504830" w:rsidRDefault="006366C9" w:rsidP="00683C94">
      <w:pPr>
        <w:pStyle w:val="BodyText"/>
        <w:numPr>
          <w:ilvl w:val="0"/>
          <w:numId w:val="4"/>
        </w:numPr>
        <w:spacing w:line="360" w:lineRule="auto"/>
        <w:rPr>
          <w:rFonts w:cs="Arial"/>
        </w:rPr>
      </w:pPr>
      <w:r w:rsidRPr="00504830">
        <w:rPr>
          <w:rFonts w:cs="Arial"/>
          <w:iCs/>
        </w:rPr>
        <w:t>caracterização do povoamento</w:t>
      </w:r>
    </w:p>
    <w:p w:rsidR="006366C9" w:rsidRPr="00866ABF" w:rsidRDefault="006366C9" w:rsidP="00866ABF">
      <w:pPr>
        <w:pStyle w:val="ListBullet1"/>
        <w:rPr>
          <w:color w:val="auto"/>
        </w:rPr>
      </w:pPr>
      <w:r w:rsidRPr="00504830">
        <w:rPr>
          <w:color w:val="auto"/>
        </w:rPr>
        <w:t xml:space="preserve">composição: puro </w:t>
      </w:r>
      <w:r w:rsidR="00866ABF">
        <w:rPr>
          <w:color w:val="auto"/>
        </w:rPr>
        <w:t xml:space="preserve">(assinalar com um </w:t>
      </w:r>
      <w:r w:rsidR="00866ABF" w:rsidRPr="00866ABF">
        <w:rPr>
          <w:b/>
          <w:i/>
          <w:color w:val="auto"/>
        </w:rPr>
        <w:t>X</w:t>
      </w:r>
      <w:r w:rsidR="00866ABF">
        <w:rPr>
          <w:color w:val="auto"/>
        </w:rPr>
        <w:t>)</w:t>
      </w:r>
      <w:r w:rsidR="00866ABF" w:rsidRPr="00866ABF">
        <w:rPr>
          <w:color w:val="auto"/>
        </w:rPr>
        <w:t xml:space="preserve"> </w:t>
      </w:r>
      <w:r w:rsidRPr="00504830">
        <w:rPr>
          <w:color w:val="auto"/>
        </w:rPr>
        <w:t>ou misto</w:t>
      </w:r>
      <w:r w:rsidR="00866ABF">
        <w:rPr>
          <w:color w:val="auto"/>
        </w:rPr>
        <w:t xml:space="preserve"> identificando o tipo de mistura (</w:t>
      </w:r>
      <w:r w:rsidR="00866ABF" w:rsidRPr="00504830">
        <w:rPr>
          <w:color w:val="auto"/>
        </w:rPr>
        <w:t>pé-a-pé ou grupos</w:t>
      </w:r>
      <w:r w:rsidR="00866ABF">
        <w:rPr>
          <w:color w:val="auto"/>
        </w:rPr>
        <w:t>)</w:t>
      </w:r>
    </w:p>
    <w:p w:rsidR="006366C9" w:rsidRPr="00504830" w:rsidRDefault="006366C9" w:rsidP="00732013">
      <w:pPr>
        <w:pStyle w:val="ListBullet1"/>
        <w:rPr>
          <w:color w:val="auto"/>
        </w:rPr>
      </w:pPr>
      <w:r w:rsidRPr="00504830">
        <w:rPr>
          <w:color w:val="auto"/>
        </w:rPr>
        <w:t>nos povoamentos mistos indicar: espécie dominante</w:t>
      </w:r>
      <w:r w:rsidR="00866ABF">
        <w:rPr>
          <w:color w:val="auto"/>
        </w:rPr>
        <w:t xml:space="preserve"> e a dominada</w:t>
      </w:r>
    </w:p>
    <w:p w:rsidR="006366C9" w:rsidRPr="00504830" w:rsidRDefault="006366C9" w:rsidP="00683C94">
      <w:pPr>
        <w:pStyle w:val="BodyText"/>
        <w:numPr>
          <w:ilvl w:val="0"/>
          <w:numId w:val="17"/>
        </w:numPr>
        <w:spacing w:line="360" w:lineRule="auto"/>
        <w:rPr>
          <w:rFonts w:cs="Arial"/>
          <w:iCs/>
        </w:rPr>
      </w:pPr>
      <w:r w:rsidRPr="00504830">
        <w:rPr>
          <w:rFonts w:cs="Arial"/>
          <w:iCs/>
        </w:rPr>
        <w:t>existência de clareiras</w:t>
      </w:r>
    </w:p>
    <w:p w:rsidR="006366C9" w:rsidRPr="00504830" w:rsidRDefault="006366C9" w:rsidP="00732013">
      <w:pPr>
        <w:pStyle w:val="ListBullet1"/>
        <w:rPr>
          <w:color w:val="auto"/>
        </w:rPr>
      </w:pPr>
      <w:r w:rsidRPr="00504830">
        <w:rPr>
          <w:color w:val="auto"/>
        </w:rPr>
        <w:t>dimensão média</w:t>
      </w:r>
    </w:p>
    <w:p w:rsidR="006366C9" w:rsidRPr="00504830" w:rsidRDefault="006366C9" w:rsidP="00732013">
      <w:pPr>
        <w:pStyle w:val="ListBullet1"/>
        <w:rPr>
          <w:color w:val="auto"/>
        </w:rPr>
      </w:pPr>
      <w:r w:rsidRPr="00504830">
        <w:rPr>
          <w:color w:val="auto"/>
        </w:rPr>
        <w:t>existência de regeneração natural/matos</w:t>
      </w:r>
    </w:p>
    <w:p w:rsidR="00E275F7" w:rsidRDefault="00E275F7" w:rsidP="00E275F7">
      <w:pPr>
        <w:pStyle w:val="Heading1"/>
        <w:rPr>
          <w:ins w:id="91" w:author="magatome" w:date="2020-02-28T19:24:00Z"/>
        </w:rPr>
      </w:pPr>
      <w:bookmarkStart w:id="92" w:name="_Toc9656935"/>
      <w:bookmarkStart w:id="93" w:name="_Toc31302567"/>
      <w:ins w:id="94" w:author="magatome" w:date="2020-02-28T19:24:00Z">
        <w:r>
          <w:t>DELIMITAÇÃO DAS PARCELAS</w:t>
        </w:r>
      </w:ins>
    </w:p>
    <w:p w:rsidR="00E275F7" w:rsidRDefault="00E275F7" w:rsidP="00E275F7">
      <w:pPr>
        <w:pStyle w:val="BodyText"/>
        <w:spacing w:line="360" w:lineRule="auto"/>
        <w:rPr>
          <w:ins w:id="95" w:author="magatome" w:date="2020-02-28T19:24:00Z"/>
          <w:rFonts w:cs="Arial"/>
        </w:rPr>
      </w:pPr>
      <w:ins w:id="96" w:author="magatome" w:date="2020-02-28T19:24:00Z">
        <w:r>
          <w:rPr>
            <w:rFonts w:cs="Arial"/>
          </w:rPr>
          <w:t xml:space="preserve">Caso se pretenda </w:t>
        </w:r>
        <w:r w:rsidRPr="00660315">
          <w:rPr>
            <w:rFonts w:cs="Arial"/>
          </w:rPr>
          <w:t xml:space="preserve">utilizar algumas destas parcelas como parcelas permanentes, uma vez chegado ao centro da parcela a equipa deverá medir </w:t>
        </w:r>
        <w:r w:rsidRPr="00660315">
          <w:rPr>
            <w:rFonts w:cs="Arial"/>
            <w:b/>
          </w:rPr>
          <w:t>a distância e azimute do centro às três árvores mais próximas</w:t>
        </w:r>
        <w:r>
          <w:rPr>
            <w:rFonts w:cs="Arial"/>
            <w:b/>
          </w:rPr>
          <w:t xml:space="preserve"> localizadas em quadrantes diferentes</w:t>
        </w:r>
        <w:r>
          <w:rPr>
            <w:rStyle w:val="FootnoteReference"/>
            <w:rFonts w:cs="Arial"/>
            <w:b/>
          </w:rPr>
          <w:footnoteReference w:id="1"/>
        </w:r>
        <w:r w:rsidRPr="00660315">
          <w:rPr>
            <w:rFonts w:cs="Arial"/>
          </w:rPr>
          <w:t xml:space="preserve"> para a sua posterior localização</w:t>
        </w:r>
        <w:r>
          <w:rPr>
            <w:rFonts w:cs="Arial"/>
          </w:rPr>
          <w:t>, devendo estas ser marcadas com spray (árvore n.1 – uma bola, árvore n. 2 – duas bolas; árvore n. 3 – três bolas)</w:t>
        </w:r>
        <w:r w:rsidRPr="00660315">
          <w:rPr>
            <w:rFonts w:cs="Arial"/>
          </w:rPr>
          <w:t xml:space="preserve"> </w:t>
        </w:r>
      </w:ins>
    </w:p>
    <w:p w:rsidR="00E275F7" w:rsidRDefault="00E275F7" w:rsidP="00E275F7">
      <w:pPr>
        <w:pStyle w:val="BodyText"/>
        <w:spacing w:line="360" w:lineRule="auto"/>
        <w:rPr>
          <w:ins w:id="99" w:author="magatome" w:date="2020-02-28T19:24:00Z"/>
          <w:rFonts w:cs="Arial"/>
        </w:rPr>
      </w:pPr>
      <w:ins w:id="100" w:author="magatome" w:date="2020-02-28T19:24:00Z">
        <w:r>
          <w:rPr>
            <w:rFonts w:cs="Arial"/>
          </w:rPr>
          <w:t>Para a correta determinação dos valores dos parâmetros por hectare, torna-se fundamental a correta delimitação da parcela. As parcelas de amostragem serão circulares com uma área de 2000 m</w:t>
        </w:r>
        <w:r w:rsidRPr="0070497D">
          <w:rPr>
            <w:rFonts w:cs="Arial"/>
            <w:vertAlign w:val="superscript"/>
          </w:rPr>
          <w:t>2</w:t>
        </w:r>
        <w:r>
          <w:rPr>
            <w:rFonts w:cs="Arial"/>
          </w:rPr>
          <w:t xml:space="preserve"> (raio = 25.23 m).</w:t>
        </w:r>
      </w:ins>
    </w:p>
    <w:p w:rsidR="00E275F7" w:rsidRDefault="00E275F7" w:rsidP="00E275F7">
      <w:pPr>
        <w:pStyle w:val="Heading2"/>
        <w:rPr>
          <w:ins w:id="101" w:author="magatome" w:date="2020-02-28T19:24:00Z"/>
        </w:rPr>
      </w:pPr>
      <w:ins w:id="102" w:author="magatome" w:date="2020-02-28T19:24:00Z">
        <w:r>
          <w:t>Delimitação das parcelas circulares</w:t>
        </w:r>
      </w:ins>
    </w:p>
    <w:p w:rsidR="00E275F7" w:rsidRDefault="00E275F7" w:rsidP="00E275F7">
      <w:pPr>
        <w:pStyle w:val="BodyText"/>
        <w:spacing w:line="360" w:lineRule="auto"/>
        <w:rPr>
          <w:ins w:id="103" w:author="magatome" w:date="2020-02-28T19:24:00Z"/>
          <w:rFonts w:cs="Arial"/>
        </w:rPr>
      </w:pPr>
      <w:ins w:id="104" w:author="magatome" w:date="2020-02-28T19:24:00Z">
        <w:r>
          <w:rPr>
            <w:rFonts w:cs="Arial"/>
          </w:rPr>
          <w:t xml:space="preserve">A delimitação das parcelas circulares é feita a partir do centro através da medição do raio, havendo dois métodos possíveis: um com fita métrica e outro usando o hipsómetro </w:t>
        </w:r>
        <w:proofErr w:type="spellStart"/>
        <w:r w:rsidRPr="004A6532">
          <w:rPr>
            <w:rFonts w:cs="Arial"/>
            <w:i/>
          </w:rPr>
          <w:t>Vertex</w:t>
        </w:r>
        <w:proofErr w:type="spellEnd"/>
        <w:r w:rsidRPr="004A6532">
          <w:rPr>
            <w:rFonts w:cs="Arial"/>
            <w:i/>
          </w:rPr>
          <w:t>.</w:t>
        </w:r>
      </w:ins>
    </w:p>
    <w:p w:rsidR="00E275F7" w:rsidRDefault="00E275F7" w:rsidP="00E275F7">
      <w:pPr>
        <w:pStyle w:val="BodyText"/>
        <w:spacing w:line="360" w:lineRule="auto"/>
        <w:rPr>
          <w:ins w:id="105" w:author="magatome" w:date="2020-02-28T19:24:00Z"/>
          <w:rFonts w:cs="Arial"/>
        </w:rPr>
      </w:pPr>
      <w:ins w:id="106" w:author="magatome" w:date="2020-02-28T19:24:00Z">
        <w:r>
          <w:rPr>
            <w:rFonts w:cs="Arial"/>
          </w:rPr>
          <w:t xml:space="preserve">Para a medição com </w:t>
        </w:r>
        <w:r w:rsidRPr="003A6E89">
          <w:rPr>
            <w:rFonts w:cs="Arial"/>
          </w:rPr>
          <w:t>fita métrica</w:t>
        </w:r>
        <w:r>
          <w:rPr>
            <w:rFonts w:cs="Arial"/>
          </w:rPr>
          <w:t xml:space="preserve"> é necessário proceder à correção do raio em terreno declivoso. Se o terreno for ondulado, este método facilita a delimitação da parcela desde que se mantenha a fita métrica ou fio na horizontal, havendo, contudo, de analisar com mais rigor as árvores de bordadura (ver abaixo).</w:t>
        </w:r>
      </w:ins>
    </w:p>
    <w:p w:rsidR="00E275F7" w:rsidRDefault="00E275F7" w:rsidP="00E275F7">
      <w:pPr>
        <w:pStyle w:val="BodyText"/>
        <w:spacing w:line="360" w:lineRule="auto"/>
        <w:rPr>
          <w:ins w:id="107" w:author="magatome" w:date="2020-02-28T19:24:00Z"/>
          <w:rFonts w:cs="Arial"/>
        </w:rPr>
      </w:pPr>
      <w:ins w:id="108" w:author="magatome" w:date="2020-02-28T19:24:00Z">
        <w:r>
          <w:rPr>
            <w:rFonts w:cs="Arial"/>
          </w:rPr>
          <w:lastRenderedPageBreak/>
          <w:t xml:space="preserve">Para o uso do </w:t>
        </w:r>
        <w:proofErr w:type="spellStart"/>
        <w:r>
          <w:rPr>
            <w:rFonts w:cs="Arial"/>
            <w:i/>
          </w:rPr>
          <w:t>Vertex</w:t>
        </w:r>
        <w:proofErr w:type="spellEnd"/>
        <w:r>
          <w:rPr>
            <w:rFonts w:cs="Arial"/>
            <w:i/>
          </w:rPr>
          <w:t>,</w:t>
        </w:r>
        <w:r>
          <w:rPr>
            <w:rFonts w:cs="Arial"/>
          </w:rPr>
          <w:t xml:space="preserve"> terá de se começar por colocar o </w:t>
        </w:r>
        <w:proofErr w:type="spellStart"/>
        <w:r w:rsidRPr="004E2E57">
          <w:rPr>
            <w:rFonts w:cs="Arial"/>
            <w:i/>
          </w:rPr>
          <w:t>transponder</w:t>
        </w:r>
        <w:proofErr w:type="spellEnd"/>
        <w:r>
          <w:rPr>
            <w:rFonts w:cs="Arial"/>
          </w:rPr>
          <w:t xml:space="preserve"> no centro da parcela. O operador deverá descrever um círculo em torno deste e ir marcando as árvores que se encontram a uma distância inferior ao raio pretendido. Relativamente às árvores muito próximas dos limites, </w:t>
        </w:r>
        <w:r>
          <w:rPr>
            <w:rFonts w:cs="Arial"/>
            <w:b/>
          </w:rPr>
          <w:t>as árvores de bordadura</w:t>
        </w:r>
        <w:r>
          <w:rPr>
            <w:rFonts w:cs="Arial"/>
          </w:rPr>
          <w:t xml:space="preserve">, a delimitação deve ser feita com grande correção. Uma árvore de bordadura considera-se dentro da parcela se o seu centro a </w:t>
        </w:r>
      </w:ins>
      <w:ins w:id="109" w:author="magatome" w:date="2020-02-28T23:13:00Z">
        <w:r w:rsidR="00E13676">
          <w:rPr>
            <w:rFonts w:cs="Arial"/>
          </w:rPr>
          <w:t>1,30</w:t>
        </w:r>
      </w:ins>
      <w:ins w:id="110" w:author="magatome" w:date="2020-02-28T19:24:00Z">
        <w:r>
          <w:rPr>
            <w:rFonts w:cs="Arial"/>
          </w:rPr>
          <w:t xml:space="preserve"> m de altura do solo se encontrar incluído no raio da parcela. As árvores que se encontrarem exatamente no limite da parcela devem ser consideradas como pertencendo à parcela alternadamente (</w:t>
        </w:r>
        <w:proofErr w:type="gramStart"/>
        <w:r>
          <w:rPr>
            <w:rFonts w:cs="Arial"/>
          </w:rPr>
          <w:t>i.e.</w:t>
        </w:r>
        <w:proofErr w:type="gramEnd"/>
        <w:r>
          <w:rPr>
            <w:rFonts w:cs="Arial"/>
          </w:rPr>
          <w:t xml:space="preserve"> árvore sim, árvore não). Na fase de delimitação da parcela, é muito importante ter em atenção as árvores de bordadura, verificando sempre se elas devem ou não ser incluídas na parcela.</w:t>
        </w:r>
      </w:ins>
    </w:p>
    <w:p w:rsidR="00E275F7" w:rsidRDefault="00E275F7" w:rsidP="00E275F7">
      <w:pPr>
        <w:pStyle w:val="BodyText"/>
        <w:spacing w:line="360" w:lineRule="auto"/>
        <w:rPr>
          <w:ins w:id="111" w:author="magatome" w:date="2020-02-28T19:24:00Z"/>
          <w:rFonts w:cs="Arial"/>
        </w:rPr>
      </w:pPr>
      <w:ins w:id="112" w:author="magatome" w:date="2020-02-28T19:24:00Z">
        <w:r>
          <w:rPr>
            <w:rFonts w:cs="Arial"/>
          </w:rPr>
          <w:t>Quando o número de árvores não é muito elevado, a delimitação da parcela pode ser feita em simultâneo com a medição das árvores.</w:t>
        </w:r>
      </w:ins>
    </w:p>
    <w:p w:rsidR="00E275F7" w:rsidRDefault="00E275F7" w:rsidP="00E275F7">
      <w:pPr>
        <w:pStyle w:val="Heading2"/>
        <w:rPr>
          <w:ins w:id="113" w:author="magatome" w:date="2020-02-28T19:24:00Z"/>
        </w:rPr>
      </w:pPr>
      <w:ins w:id="114" w:author="magatome" w:date="2020-02-28T19:24:00Z">
        <w:r>
          <w:t>Parcelas da bordadura</w:t>
        </w:r>
      </w:ins>
    </w:p>
    <w:p w:rsidR="00E275F7" w:rsidRDefault="00E275F7" w:rsidP="00E275F7">
      <w:pPr>
        <w:pStyle w:val="BodyText"/>
        <w:spacing w:line="360" w:lineRule="auto"/>
        <w:rPr>
          <w:ins w:id="115" w:author="magatome" w:date="2020-02-28T19:24:00Z"/>
          <w:rFonts w:cs="Arial"/>
        </w:rPr>
      </w:pPr>
      <w:ins w:id="116" w:author="magatome" w:date="2020-02-28T19:24:00Z">
        <w:r>
          <w:rPr>
            <w:rFonts w:cs="Arial"/>
          </w:rPr>
          <w:t xml:space="preserve">As parcelas da bordadura são aquelas que são cortadas pela linha limite do povoamento. Se o centro da parcela não está incluído no povoamento, então a parcela não é medida. Se o centro da parcela fizer parte do povoamento, todas as medições são feitas na parte da parcela que se encontra dentro do povoamento, pelo que a área da parte da parcela que é medida tem que ser calculada. O método mais simples é através da medição do </w:t>
        </w:r>
        <w:r>
          <w:rPr>
            <w:rFonts w:cs="Arial"/>
            <w:b/>
          </w:rPr>
          <w:t>valor da distância entre o centro da parcela e o limite do povoamento medida perpendicularmente a este</w:t>
        </w:r>
        <w:r w:rsidRPr="00A52A69">
          <w:rPr>
            <w:rFonts w:cs="Arial"/>
          </w:rPr>
          <w:t xml:space="preserve">, pelo </w:t>
        </w:r>
        <w:r>
          <w:rPr>
            <w:rFonts w:cs="Arial"/>
          </w:rPr>
          <w:t>que este valor deve ser assinalado na ficha de caracterização da parcela. Este valor permitirá calcular, posteriormente, a proporção da parcela que se encontrava dentro do povoamento.</w:t>
        </w:r>
      </w:ins>
    </w:p>
    <w:p w:rsidR="006366C9" w:rsidRPr="006366C9" w:rsidRDefault="006366C9" w:rsidP="0064161B">
      <w:pPr>
        <w:pStyle w:val="Heading1"/>
        <w:rPr>
          <w:lang w:val="pt-PT"/>
        </w:rPr>
      </w:pPr>
      <w:r w:rsidRPr="006366C9">
        <w:rPr>
          <w:lang w:val="pt-PT"/>
        </w:rPr>
        <w:t>REGISTO DE DADOS CARACTERIZADORES DA PARCELA</w:t>
      </w:r>
      <w:bookmarkEnd w:id="92"/>
      <w:bookmarkEnd w:id="93"/>
    </w:p>
    <w:p w:rsidR="006366C9" w:rsidRDefault="006366C9" w:rsidP="0064161B">
      <w:pPr>
        <w:pStyle w:val="Heading2"/>
      </w:pPr>
      <w:bookmarkStart w:id="117" w:name="_Toc3102421"/>
      <w:bookmarkStart w:id="118" w:name="_Toc9656936"/>
      <w:bookmarkStart w:id="119" w:name="_Toc31302568"/>
      <w:r>
        <w:t>Situação fisiográfica</w:t>
      </w:r>
      <w:bookmarkEnd w:id="117"/>
      <w:bookmarkEnd w:id="118"/>
      <w:bookmarkEnd w:id="119"/>
    </w:p>
    <w:p w:rsidR="006366C9" w:rsidRPr="009D64B1" w:rsidRDefault="006366C9" w:rsidP="006366C9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>A parcela a inventariar pode situar-se num vale, numa encosta superior, inferior ou a meia encosta, numa cumeada ou numa planície, portanto na ficha de campo o relevo deve assinalar-se da seguinte forma:</w:t>
      </w:r>
    </w:p>
    <w:tbl>
      <w:tblPr>
        <w:tblW w:w="0" w:type="auto"/>
        <w:tblInd w:w="1809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694"/>
      </w:tblGrid>
      <w:tr w:rsidR="009D64B1" w:rsidRPr="009D64B1" w:rsidTr="0064161B">
        <w:tc>
          <w:tcPr>
            <w:tcW w:w="2835" w:type="dxa"/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Vale</w:t>
            </w:r>
          </w:p>
        </w:tc>
        <w:tc>
          <w:tcPr>
            <w:tcW w:w="2694" w:type="dxa"/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Encosta Inferior</w:t>
            </w:r>
          </w:p>
        </w:tc>
      </w:tr>
      <w:tr w:rsidR="009D64B1" w:rsidRPr="009D64B1" w:rsidTr="00A52A69">
        <w:tc>
          <w:tcPr>
            <w:tcW w:w="2835" w:type="dxa"/>
            <w:tcBorders>
              <w:bottom w:val="single" w:sz="4" w:space="0" w:color="auto"/>
            </w:tcBorders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Encosta Superior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Cumeada</w:t>
            </w:r>
          </w:p>
        </w:tc>
      </w:tr>
      <w:tr w:rsidR="009D64B1" w:rsidRPr="009D64B1" w:rsidTr="00A52A69"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 xml:space="preserve">Meia Encosta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6C9" w:rsidRPr="009D64B1" w:rsidRDefault="0019746C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Planície</w:t>
            </w:r>
          </w:p>
        </w:tc>
      </w:tr>
      <w:tr w:rsidR="0019746C" w:rsidRPr="00D85A91" w:rsidTr="00A52A69">
        <w:tc>
          <w:tcPr>
            <w:tcW w:w="5529" w:type="dxa"/>
            <w:gridSpan w:val="2"/>
            <w:tcBorders>
              <w:top w:val="single" w:sz="4" w:space="0" w:color="auto"/>
              <w:bottom w:val="nil"/>
            </w:tcBorders>
          </w:tcPr>
          <w:p w:rsidR="0019746C" w:rsidRPr="009D64B1" w:rsidRDefault="0019746C" w:rsidP="0019746C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Linha de água (temporária ou permanente)</w:t>
            </w:r>
          </w:p>
        </w:tc>
      </w:tr>
    </w:tbl>
    <w:p w:rsidR="0019746C" w:rsidRDefault="0019746C" w:rsidP="009D64B1">
      <w:pPr>
        <w:rPr>
          <w:rFonts w:cs="Arial"/>
          <w:color w:val="auto"/>
          <w:lang w:val="pt-PT"/>
        </w:rPr>
      </w:pPr>
    </w:p>
    <w:p w:rsidR="009D64B1" w:rsidRPr="009D64B1" w:rsidRDefault="009D64B1" w:rsidP="009D64B1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 xml:space="preserve">A linha de água pode ser temporária ou permanente devendo assinalar-se com um </w:t>
      </w:r>
      <w:r w:rsidRPr="009D64B1">
        <w:rPr>
          <w:rFonts w:cs="Arial"/>
          <w:b/>
          <w:i/>
          <w:color w:val="auto"/>
          <w:lang w:val="pt-PT"/>
        </w:rPr>
        <w:t>X</w:t>
      </w:r>
      <w:r w:rsidRPr="009D64B1">
        <w:rPr>
          <w:rFonts w:cs="Arial"/>
          <w:color w:val="auto"/>
          <w:lang w:val="pt-PT"/>
        </w:rPr>
        <w:t xml:space="preserve"> a situação registada.</w:t>
      </w:r>
    </w:p>
    <w:p w:rsidR="006366C9" w:rsidRPr="009D64B1" w:rsidRDefault="006366C9" w:rsidP="006366C9">
      <w:pPr>
        <w:pStyle w:val="BodyTextIndent"/>
        <w:spacing w:line="360" w:lineRule="auto"/>
        <w:ind w:firstLine="0"/>
      </w:pPr>
      <w:r w:rsidRPr="009D64B1">
        <w:t>A exposição dominante é avaliada utilizando a bússola</w:t>
      </w:r>
      <w:r w:rsidR="00A52A69">
        <w:t>, sempre</w:t>
      </w:r>
      <w:r w:rsidRPr="009D64B1">
        <w:t xml:space="preserve"> segundo a linha de maior declive e de costas para a parte mais alta da parcela</w:t>
      </w:r>
      <w:r w:rsidR="00A52A69">
        <w:t>,</w:t>
      </w:r>
      <w:r w:rsidRPr="009D64B1">
        <w:t xml:space="preserve"> e indicada do seguinte modo:</w:t>
      </w:r>
    </w:p>
    <w:tbl>
      <w:tblPr>
        <w:tblW w:w="0" w:type="auto"/>
        <w:tblInd w:w="1809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694"/>
        <w:tblGridChange w:id="120">
          <w:tblGrid>
            <w:gridCol w:w="2835"/>
            <w:gridCol w:w="2694"/>
          </w:tblGrid>
        </w:tblGridChange>
      </w:tblGrid>
      <w:tr w:rsidR="006366C9" w:rsidRPr="009D64B1" w:rsidTr="0064161B">
        <w:tc>
          <w:tcPr>
            <w:tcW w:w="2835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Norte (N)</w:t>
            </w:r>
          </w:p>
        </w:tc>
        <w:tc>
          <w:tcPr>
            <w:tcW w:w="2694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Sul (S)</w:t>
            </w:r>
          </w:p>
        </w:tc>
      </w:tr>
      <w:tr w:rsidR="006366C9" w:rsidRPr="009D64B1" w:rsidTr="0064161B">
        <w:tc>
          <w:tcPr>
            <w:tcW w:w="2835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Nordeste (NE)</w:t>
            </w:r>
          </w:p>
        </w:tc>
        <w:tc>
          <w:tcPr>
            <w:tcW w:w="2694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Sudoeste (SO)</w:t>
            </w:r>
          </w:p>
        </w:tc>
      </w:tr>
      <w:tr w:rsidR="006366C9" w:rsidRPr="009D64B1" w:rsidTr="0064161B">
        <w:tc>
          <w:tcPr>
            <w:tcW w:w="2835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Este (E)</w:t>
            </w:r>
          </w:p>
        </w:tc>
        <w:tc>
          <w:tcPr>
            <w:tcW w:w="2694" w:type="dxa"/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Oeste (O)</w:t>
            </w:r>
          </w:p>
        </w:tc>
      </w:tr>
      <w:tr w:rsidR="009D64B1" w:rsidRPr="009D64B1" w:rsidTr="00E275F7">
        <w:tblPrEx>
          <w:tblW w:w="0" w:type="auto"/>
          <w:tblInd w:w="1809" w:type="dxa"/>
          <w:tblBorders>
            <w:insideH w:val="single" w:sz="4" w:space="0" w:color="auto"/>
            <w:insideV w:val="single" w:sz="4" w:space="0" w:color="auto"/>
          </w:tblBorders>
          <w:tblLayout w:type="fixed"/>
          <w:tblLook w:val="0000" w:firstRow="0" w:lastRow="0" w:firstColumn="0" w:lastColumn="0" w:noHBand="0" w:noVBand="0"/>
          <w:tblPrExChange w:id="121" w:author="magatome" w:date="2020-02-28T19:21:00Z">
            <w:tblPrEx>
              <w:tblW w:w="0" w:type="auto"/>
              <w:tblInd w:w="1809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Ex>
          </w:tblPrExChange>
        </w:tblPrEx>
        <w:tc>
          <w:tcPr>
            <w:tcW w:w="2835" w:type="dxa"/>
            <w:tcBorders>
              <w:bottom w:val="single" w:sz="4" w:space="0" w:color="auto"/>
            </w:tcBorders>
            <w:tcPrChange w:id="122" w:author="magatome" w:date="2020-02-28T19:21:00Z">
              <w:tcPr>
                <w:tcW w:w="2835" w:type="dxa"/>
              </w:tcPr>
            </w:tcPrChange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Sudeste (SE)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tcPrChange w:id="123" w:author="magatome" w:date="2020-02-28T19:21:00Z">
              <w:tcPr>
                <w:tcW w:w="2694" w:type="dxa"/>
              </w:tcPr>
            </w:tcPrChange>
          </w:tcPr>
          <w:p w:rsidR="006366C9" w:rsidRPr="009D64B1" w:rsidRDefault="006366C9" w:rsidP="0064161B">
            <w:pPr>
              <w:spacing w:before="60" w:after="60" w:line="240" w:lineRule="auto"/>
              <w:rPr>
                <w:rFonts w:cs="Arial"/>
                <w:color w:val="auto"/>
                <w:lang w:val="pt-PT"/>
              </w:rPr>
            </w:pPr>
            <w:r w:rsidRPr="009D64B1">
              <w:rPr>
                <w:rFonts w:cs="Arial"/>
                <w:color w:val="auto"/>
                <w:lang w:val="pt-PT"/>
              </w:rPr>
              <w:t>Noroeste (NO)</w:t>
            </w:r>
          </w:p>
        </w:tc>
      </w:tr>
      <w:tr w:rsidR="00A52A69" w:rsidRPr="009D64B1" w:rsidTr="00E275F7">
        <w:tblPrEx>
          <w:tblW w:w="0" w:type="auto"/>
          <w:tblInd w:w="1809" w:type="dxa"/>
          <w:tblBorders>
            <w:insideH w:val="single" w:sz="4" w:space="0" w:color="auto"/>
            <w:insideV w:val="single" w:sz="4" w:space="0" w:color="auto"/>
          </w:tblBorders>
          <w:tblLayout w:type="fixed"/>
          <w:tblLook w:val="0000" w:firstRow="0" w:lastRow="0" w:firstColumn="0" w:lastColumn="0" w:noHBand="0" w:noVBand="0"/>
          <w:tblPrExChange w:id="124" w:author="magatome" w:date="2020-02-28T19:21:00Z">
            <w:tblPrEx>
              <w:tblW w:w="0" w:type="auto"/>
              <w:tblInd w:w="1809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Ex>
          </w:tblPrExChange>
        </w:tblPrEx>
        <w:tc>
          <w:tcPr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tcPrChange w:id="125" w:author="magatome" w:date="2020-02-28T19:21:00Z">
              <w:tcPr>
                <w:tcW w:w="5529" w:type="dxa"/>
                <w:gridSpan w:val="2"/>
              </w:tcPr>
            </w:tcPrChange>
          </w:tcPr>
          <w:p w:rsidR="00A52A69" w:rsidRPr="009D64B1" w:rsidRDefault="00A52A69" w:rsidP="00A52A69">
            <w:pPr>
              <w:spacing w:before="60" w:after="60" w:line="240" w:lineRule="auto"/>
              <w:jc w:val="center"/>
              <w:rPr>
                <w:rFonts w:cs="Arial"/>
                <w:color w:val="auto"/>
                <w:lang w:val="pt-PT"/>
              </w:rPr>
            </w:pPr>
            <w:r>
              <w:rPr>
                <w:rFonts w:cs="Arial"/>
                <w:color w:val="auto"/>
                <w:lang w:val="pt-PT"/>
              </w:rPr>
              <w:t>Terreno plano</w:t>
            </w:r>
          </w:p>
        </w:tc>
      </w:tr>
    </w:tbl>
    <w:p w:rsidR="00E275F7" w:rsidRDefault="00E275F7" w:rsidP="006366C9">
      <w:pPr>
        <w:rPr>
          <w:ins w:id="126" w:author="magatome" w:date="2020-02-28T19:21:00Z"/>
          <w:rFonts w:cs="Arial"/>
          <w:color w:val="auto"/>
          <w:lang w:val="pt-PT"/>
        </w:rPr>
      </w:pPr>
    </w:p>
    <w:p w:rsidR="006366C9" w:rsidRPr="009D64B1" w:rsidRDefault="006366C9" w:rsidP="006366C9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 xml:space="preserve">A altitude é registada em metros (m) segundo o valor de altitude indicado pelo </w:t>
      </w:r>
      <w:r w:rsidR="004A6532" w:rsidRPr="009D64B1">
        <w:rPr>
          <w:rFonts w:cs="Arial"/>
          <w:color w:val="auto"/>
          <w:lang w:val="pt-PT"/>
        </w:rPr>
        <w:t>recetor</w:t>
      </w:r>
      <w:r w:rsidRPr="009D64B1">
        <w:rPr>
          <w:rFonts w:cs="Arial"/>
          <w:color w:val="auto"/>
          <w:lang w:val="pt-PT"/>
        </w:rPr>
        <w:t xml:space="preserve"> GPS</w:t>
      </w:r>
      <w:r w:rsidR="00A52A69">
        <w:rPr>
          <w:rFonts w:cs="Arial"/>
          <w:color w:val="auto"/>
          <w:lang w:val="pt-PT"/>
        </w:rPr>
        <w:t>, ou com base na carta militar, caso o GPS não esteja a funcionar ou não apanhe sinal</w:t>
      </w:r>
      <w:r w:rsidRPr="009D64B1">
        <w:rPr>
          <w:rFonts w:cs="Arial"/>
          <w:color w:val="auto"/>
          <w:lang w:val="pt-PT"/>
        </w:rPr>
        <w:t xml:space="preserve">. </w:t>
      </w:r>
    </w:p>
    <w:p w:rsidR="006366C9" w:rsidRPr="009D64B1" w:rsidRDefault="006366C9" w:rsidP="006366C9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 xml:space="preserve">O declive na parcela de amostragem é determinado através do </w:t>
      </w:r>
      <w:r w:rsidR="0019746C">
        <w:rPr>
          <w:rFonts w:cs="Arial"/>
          <w:i/>
          <w:iCs/>
          <w:color w:val="auto"/>
          <w:lang w:val="pt-PT"/>
        </w:rPr>
        <w:t xml:space="preserve">hipsómetro </w:t>
      </w:r>
      <w:proofErr w:type="spellStart"/>
      <w:r w:rsidR="0019746C">
        <w:rPr>
          <w:rFonts w:cs="Arial"/>
          <w:i/>
          <w:iCs/>
          <w:color w:val="auto"/>
          <w:lang w:val="pt-PT"/>
        </w:rPr>
        <w:t>Ve</w:t>
      </w:r>
      <w:r w:rsidRPr="009D64B1">
        <w:rPr>
          <w:rFonts w:cs="Arial"/>
          <w:i/>
          <w:iCs/>
          <w:color w:val="auto"/>
          <w:lang w:val="pt-PT"/>
        </w:rPr>
        <w:t>rtex</w:t>
      </w:r>
      <w:proofErr w:type="spellEnd"/>
      <w:r w:rsidRPr="009D64B1">
        <w:rPr>
          <w:rFonts w:cs="Arial"/>
          <w:color w:val="auto"/>
          <w:lang w:val="pt-PT"/>
        </w:rPr>
        <w:t xml:space="preserve"> </w:t>
      </w:r>
      <w:r w:rsidR="004A6532" w:rsidRPr="009D64B1">
        <w:rPr>
          <w:rFonts w:cs="Arial"/>
          <w:color w:val="auto"/>
          <w:lang w:val="pt-PT"/>
        </w:rPr>
        <w:t>efetuando</w:t>
      </w:r>
      <w:r w:rsidRPr="009D64B1">
        <w:rPr>
          <w:rFonts w:cs="Arial"/>
          <w:color w:val="auto"/>
          <w:lang w:val="pt-PT"/>
        </w:rPr>
        <w:t xml:space="preserve"> uma visada para o </w:t>
      </w:r>
      <w:proofErr w:type="spellStart"/>
      <w:r w:rsidR="0019746C" w:rsidRPr="0019746C">
        <w:rPr>
          <w:rFonts w:cs="Arial"/>
          <w:i/>
          <w:color w:val="auto"/>
          <w:lang w:val="pt-PT"/>
        </w:rPr>
        <w:t>transponder</w:t>
      </w:r>
      <w:proofErr w:type="spellEnd"/>
      <w:r w:rsidRPr="009D64B1">
        <w:rPr>
          <w:rFonts w:cs="Arial"/>
          <w:color w:val="auto"/>
          <w:lang w:val="pt-PT"/>
        </w:rPr>
        <w:t xml:space="preserve"> colocado à altura de </w:t>
      </w:r>
      <w:del w:id="127" w:author="magatome" w:date="2020-02-28T23:13:00Z">
        <w:r w:rsidRPr="009D64B1" w:rsidDel="00E13676">
          <w:rPr>
            <w:rFonts w:cs="Arial"/>
            <w:color w:val="auto"/>
            <w:lang w:val="pt-PT"/>
          </w:rPr>
          <w:delText>1.30</w:delText>
        </w:r>
      </w:del>
      <w:ins w:id="128" w:author="magatome" w:date="2020-02-28T23:13:00Z">
        <w:r w:rsidR="00E13676">
          <w:rPr>
            <w:rFonts w:cs="Arial"/>
            <w:color w:val="auto"/>
            <w:lang w:val="pt-PT"/>
          </w:rPr>
          <w:t>1,30</w:t>
        </w:r>
      </w:ins>
      <w:r w:rsidRPr="009D64B1">
        <w:rPr>
          <w:rFonts w:cs="Arial"/>
          <w:color w:val="auto"/>
          <w:lang w:val="pt-PT"/>
        </w:rPr>
        <w:t xml:space="preserve"> m (com o </w:t>
      </w:r>
      <w:proofErr w:type="spellStart"/>
      <w:r w:rsidRPr="009D64B1">
        <w:rPr>
          <w:rFonts w:cs="Arial"/>
          <w:i/>
          <w:iCs/>
          <w:color w:val="auto"/>
          <w:lang w:val="pt-PT"/>
        </w:rPr>
        <w:t>V</w:t>
      </w:r>
      <w:r w:rsidR="0019746C">
        <w:rPr>
          <w:rFonts w:cs="Arial"/>
          <w:i/>
          <w:iCs/>
          <w:color w:val="auto"/>
          <w:lang w:val="pt-PT"/>
        </w:rPr>
        <w:t>e</w:t>
      </w:r>
      <w:r w:rsidRPr="009D64B1">
        <w:rPr>
          <w:rFonts w:cs="Arial"/>
          <w:i/>
          <w:iCs/>
          <w:color w:val="auto"/>
          <w:lang w:val="pt-PT"/>
        </w:rPr>
        <w:t>rtex</w:t>
      </w:r>
      <w:proofErr w:type="spellEnd"/>
      <w:r w:rsidRPr="009D64B1">
        <w:rPr>
          <w:rFonts w:cs="Arial"/>
          <w:color w:val="auto"/>
          <w:lang w:val="pt-PT"/>
        </w:rPr>
        <w:t xml:space="preserve"> calibrado para esta altura) sempre segundo a linha do maior declive e registado em graus (º). </w:t>
      </w:r>
    </w:p>
    <w:p w:rsidR="007168B2" w:rsidRPr="007168B2" w:rsidRDefault="006366C9" w:rsidP="007168B2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>Na f</w:t>
      </w:r>
      <w:r w:rsidR="00A52A69">
        <w:rPr>
          <w:rFonts w:cs="Arial"/>
          <w:color w:val="auto"/>
          <w:lang w:val="pt-PT"/>
        </w:rPr>
        <w:t>icha de campo deve-se assinalar-</w:t>
      </w:r>
      <w:r w:rsidRPr="009D64B1">
        <w:rPr>
          <w:rFonts w:cs="Arial"/>
          <w:color w:val="auto"/>
          <w:lang w:val="pt-PT"/>
        </w:rPr>
        <w:t>se</w:t>
      </w:r>
      <w:r w:rsidR="007168B2">
        <w:rPr>
          <w:rFonts w:cs="Arial"/>
          <w:color w:val="auto"/>
          <w:lang w:val="pt-PT"/>
        </w:rPr>
        <w:t xml:space="preserve"> com um </w:t>
      </w:r>
      <w:r w:rsidR="00C10CA0" w:rsidRPr="00C10CA0">
        <w:rPr>
          <w:rFonts w:cs="Arial"/>
          <w:b/>
          <w:i/>
          <w:color w:val="auto"/>
          <w:lang w:val="pt-PT"/>
        </w:rPr>
        <w:t>X</w:t>
      </w:r>
      <w:r w:rsidR="00C10CA0" w:rsidRPr="00A52A69">
        <w:rPr>
          <w:rFonts w:cs="Arial"/>
          <w:color w:val="auto"/>
          <w:lang w:val="pt-PT"/>
        </w:rPr>
        <w:t xml:space="preserve"> </w:t>
      </w:r>
      <w:r w:rsidR="00A52A69" w:rsidRPr="00A52A69">
        <w:rPr>
          <w:rFonts w:cs="Arial"/>
          <w:color w:val="auto"/>
          <w:lang w:val="pt-PT"/>
        </w:rPr>
        <w:t xml:space="preserve">se </w:t>
      </w:r>
      <w:r w:rsidRPr="009D64B1">
        <w:rPr>
          <w:rFonts w:cs="Arial"/>
          <w:color w:val="auto"/>
          <w:lang w:val="pt-PT"/>
        </w:rPr>
        <w:t xml:space="preserve">a </w:t>
      </w:r>
      <w:proofErr w:type="spellStart"/>
      <w:r w:rsidRPr="009D64B1">
        <w:rPr>
          <w:rFonts w:cs="Arial"/>
          <w:color w:val="auto"/>
          <w:lang w:val="pt-PT"/>
        </w:rPr>
        <w:t>pedregosidade</w:t>
      </w:r>
      <w:proofErr w:type="spellEnd"/>
      <w:r w:rsidRPr="009D64B1">
        <w:rPr>
          <w:rFonts w:cs="Arial"/>
          <w:color w:val="auto"/>
          <w:lang w:val="pt-PT"/>
        </w:rPr>
        <w:t xml:space="preserve"> é muita, média ou nula e se a erosão </w:t>
      </w:r>
      <w:r w:rsidR="00A52A69">
        <w:rPr>
          <w:rFonts w:cs="Arial"/>
          <w:color w:val="auto"/>
          <w:lang w:val="pt-PT"/>
        </w:rPr>
        <w:t xml:space="preserve">é </w:t>
      </w:r>
      <w:r w:rsidR="00C10CA0">
        <w:rPr>
          <w:rFonts w:cs="Arial"/>
          <w:color w:val="auto"/>
          <w:lang w:val="pt-PT"/>
        </w:rPr>
        <w:t>acentuada</w:t>
      </w:r>
      <w:r w:rsidRPr="009D64B1">
        <w:rPr>
          <w:rFonts w:cs="Arial"/>
          <w:color w:val="auto"/>
          <w:lang w:val="pt-PT"/>
        </w:rPr>
        <w:t xml:space="preserve">, </w:t>
      </w:r>
      <w:r w:rsidR="0019746C">
        <w:rPr>
          <w:rFonts w:cs="Arial"/>
          <w:color w:val="auto"/>
          <w:lang w:val="pt-PT"/>
        </w:rPr>
        <w:t>média</w:t>
      </w:r>
      <w:r w:rsidRPr="009D64B1">
        <w:rPr>
          <w:rFonts w:cs="Arial"/>
          <w:color w:val="auto"/>
          <w:lang w:val="pt-PT"/>
        </w:rPr>
        <w:t xml:space="preserve"> ou nula. </w:t>
      </w:r>
      <w:r w:rsidR="00A52A69">
        <w:rPr>
          <w:rFonts w:cs="Arial"/>
          <w:color w:val="auto"/>
          <w:lang w:val="pt-PT"/>
        </w:rPr>
        <w:t>E</w:t>
      </w:r>
      <w:r w:rsidRPr="009D64B1">
        <w:rPr>
          <w:rFonts w:cs="Arial"/>
          <w:color w:val="auto"/>
          <w:lang w:val="pt-PT"/>
        </w:rPr>
        <w:t>stas duas avaliações s</w:t>
      </w:r>
      <w:r w:rsidR="00A52A69">
        <w:rPr>
          <w:rFonts w:cs="Arial"/>
          <w:color w:val="auto"/>
          <w:lang w:val="pt-PT"/>
        </w:rPr>
        <w:t>ão feitas de forma subjetiva pelo avaliador</w:t>
      </w:r>
      <w:r w:rsidRPr="009D64B1">
        <w:rPr>
          <w:rFonts w:cs="Arial"/>
          <w:color w:val="auto"/>
          <w:lang w:val="pt-PT"/>
        </w:rPr>
        <w:t>, devendo, portanto, ser baseadas no bom senso.</w:t>
      </w:r>
    </w:p>
    <w:p w:rsidR="006366C9" w:rsidRDefault="006366C9" w:rsidP="0064161B">
      <w:pPr>
        <w:pStyle w:val="Heading2"/>
      </w:pPr>
      <w:bookmarkStart w:id="129" w:name="_Toc3102422"/>
      <w:bookmarkStart w:id="130" w:name="_Toc9656937"/>
      <w:bookmarkStart w:id="131" w:name="_Toc31302569"/>
      <w:r>
        <w:t>Fogo</w:t>
      </w:r>
      <w:bookmarkEnd w:id="129"/>
      <w:bookmarkEnd w:id="130"/>
      <w:bookmarkEnd w:id="131"/>
    </w:p>
    <w:p w:rsidR="006366C9" w:rsidRDefault="006366C9" w:rsidP="006366C9">
      <w:pPr>
        <w:pStyle w:val="BodyTextIndent3"/>
        <w:spacing w:before="0" w:after="0"/>
        <w:ind w:right="0" w:firstLine="0"/>
        <w:rPr>
          <w:rFonts w:cs="Arial"/>
        </w:rPr>
      </w:pPr>
      <w:r>
        <w:rPr>
          <w:rFonts w:cs="Arial"/>
        </w:rPr>
        <w:t xml:space="preserve">Os indícios de fogo são assinalados com um </w:t>
      </w:r>
      <w:r>
        <w:rPr>
          <w:rFonts w:cs="Arial"/>
          <w:b/>
          <w:i/>
        </w:rPr>
        <w:t>X</w:t>
      </w:r>
      <w:r>
        <w:rPr>
          <w:rFonts w:cs="Arial"/>
        </w:rPr>
        <w:t>, conforme se</w:t>
      </w:r>
      <w:r w:rsidR="00805D60">
        <w:rPr>
          <w:rFonts w:cs="Arial"/>
        </w:rPr>
        <w:t xml:space="preserve"> verifica ou não a sua presença.</w:t>
      </w:r>
      <w:r>
        <w:rPr>
          <w:rFonts w:cs="Arial"/>
        </w:rPr>
        <w:t xml:space="preserve"> No caso da existência de indícios de fogos deve indicar-se, sempre que possível, o ano</w:t>
      </w:r>
      <w:r w:rsidR="00A52A69">
        <w:rPr>
          <w:rFonts w:cs="Arial"/>
        </w:rPr>
        <w:t xml:space="preserve"> (4 dígitos).</w:t>
      </w:r>
      <w:r>
        <w:rPr>
          <w:rFonts w:cs="Arial"/>
        </w:rPr>
        <w:t xml:space="preserve"> </w:t>
      </w:r>
      <w:r w:rsidR="00A52A69">
        <w:rPr>
          <w:rFonts w:cs="Arial"/>
        </w:rPr>
        <w:t>D</w:t>
      </w:r>
      <w:r w:rsidR="00805D60">
        <w:rPr>
          <w:rFonts w:cs="Arial"/>
        </w:rPr>
        <w:t xml:space="preserve">eve </w:t>
      </w:r>
      <w:r w:rsidR="00A52A69">
        <w:rPr>
          <w:rFonts w:cs="Arial"/>
        </w:rPr>
        <w:t xml:space="preserve">ainda </w:t>
      </w:r>
      <w:r w:rsidR="00805D60">
        <w:rPr>
          <w:rFonts w:cs="Arial"/>
        </w:rPr>
        <w:t xml:space="preserve">assinalar-se com um </w:t>
      </w:r>
      <w:r w:rsidR="00805D60">
        <w:rPr>
          <w:rFonts w:cs="Arial"/>
          <w:b/>
          <w:i/>
        </w:rPr>
        <w:t>X</w:t>
      </w:r>
      <w:r w:rsidR="00805D60">
        <w:rPr>
          <w:rFonts w:cs="Arial"/>
        </w:rPr>
        <w:t xml:space="preserve"> </w:t>
      </w:r>
      <w:r>
        <w:rPr>
          <w:rFonts w:cs="Arial"/>
        </w:rPr>
        <w:t>se os danos no arvoredo são</w:t>
      </w:r>
      <w:r w:rsidR="00805D60">
        <w:rPr>
          <w:rFonts w:cs="Arial"/>
        </w:rPr>
        <w:t xml:space="preserve"> totais ou parciais</w:t>
      </w:r>
      <w:r w:rsidR="00A52A69">
        <w:rPr>
          <w:rFonts w:cs="Arial"/>
        </w:rPr>
        <w:t>, bem como</w:t>
      </w:r>
      <w:r>
        <w:rPr>
          <w:rFonts w:cs="Arial"/>
        </w:rPr>
        <w:t xml:space="preserve"> a existência </w:t>
      </w:r>
      <w:r w:rsidR="00805D60">
        <w:rPr>
          <w:rFonts w:cs="Arial"/>
        </w:rPr>
        <w:t>de árvores ardidas cortadas</w:t>
      </w:r>
      <w:r>
        <w:rPr>
          <w:rFonts w:cs="Arial"/>
        </w:rPr>
        <w:t>.</w:t>
      </w:r>
    </w:p>
    <w:p w:rsidR="006366C9" w:rsidRDefault="006366C9" w:rsidP="0064161B">
      <w:pPr>
        <w:pStyle w:val="Heading2"/>
      </w:pPr>
      <w:bookmarkStart w:id="132" w:name="_Toc9656939"/>
      <w:bookmarkStart w:id="133" w:name="_Toc31302570"/>
      <w:r>
        <w:t>Estado Sanitário</w:t>
      </w:r>
      <w:bookmarkEnd w:id="132"/>
      <w:bookmarkEnd w:id="133"/>
    </w:p>
    <w:p w:rsidR="006366C9" w:rsidRPr="009D64B1" w:rsidRDefault="006366C9" w:rsidP="006366C9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>A avaliação do estado sanitário faz-s</w:t>
      </w:r>
      <w:r w:rsidR="00C248E1">
        <w:rPr>
          <w:rFonts w:cs="Arial"/>
          <w:color w:val="auto"/>
          <w:lang w:val="pt-PT"/>
        </w:rPr>
        <w:t>e a partir da observação</w:t>
      </w:r>
      <w:r w:rsidRPr="009D64B1">
        <w:rPr>
          <w:rFonts w:cs="Arial"/>
          <w:color w:val="auto"/>
          <w:lang w:val="pt-PT"/>
        </w:rPr>
        <w:t xml:space="preserve"> do povoamento. Considera-se um estado sanitário </w:t>
      </w:r>
      <w:r w:rsidRPr="009D64B1">
        <w:rPr>
          <w:rFonts w:cs="Arial"/>
          <w:b/>
          <w:color w:val="auto"/>
          <w:lang w:val="pt-PT"/>
        </w:rPr>
        <w:t>Bom</w:t>
      </w:r>
      <w:r w:rsidRPr="009D64B1">
        <w:rPr>
          <w:rFonts w:cs="Arial"/>
          <w:color w:val="auto"/>
          <w:lang w:val="pt-PT"/>
        </w:rPr>
        <w:t xml:space="preserve"> quando menos de 1</w:t>
      </w:r>
      <w:r w:rsidR="0088337E">
        <w:rPr>
          <w:rFonts w:cs="Arial"/>
          <w:color w:val="auto"/>
          <w:lang w:val="pt-PT"/>
        </w:rPr>
        <w:t>/3</w:t>
      </w:r>
      <w:r w:rsidRPr="009D64B1">
        <w:rPr>
          <w:rFonts w:cs="Arial"/>
          <w:color w:val="auto"/>
          <w:lang w:val="pt-PT"/>
        </w:rPr>
        <w:t xml:space="preserve"> das árvores apresentam sinais de pragas ou doenças, </w:t>
      </w:r>
      <w:proofErr w:type="gramStart"/>
      <w:r w:rsidRPr="009D64B1">
        <w:rPr>
          <w:rFonts w:cs="Arial"/>
          <w:b/>
          <w:color w:val="auto"/>
          <w:lang w:val="pt-PT"/>
        </w:rPr>
        <w:t>Razoável</w:t>
      </w:r>
      <w:proofErr w:type="gramEnd"/>
      <w:r w:rsidRPr="009D64B1">
        <w:rPr>
          <w:rFonts w:cs="Arial"/>
          <w:color w:val="auto"/>
          <w:lang w:val="pt-PT"/>
        </w:rPr>
        <w:t xml:space="preserve"> quando </w:t>
      </w:r>
      <w:r w:rsidR="0088337E">
        <w:rPr>
          <w:rFonts w:cs="Arial"/>
          <w:color w:val="auto"/>
          <w:lang w:val="pt-PT"/>
        </w:rPr>
        <w:t xml:space="preserve">entre </w:t>
      </w:r>
      <w:r w:rsidR="0088337E" w:rsidRPr="009D64B1">
        <w:rPr>
          <w:rFonts w:cs="Arial"/>
          <w:color w:val="auto"/>
          <w:lang w:val="pt-PT"/>
        </w:rPr>
        <w:t>1</w:t>
      </w:r>
      <w:r w:rsidR="0088337E">
        <w:rPr>
          <w:rFonts w:cs="Arial"/>
          <w:color w:val="auto"/>
          <w:lang w:val="pt-PT"/>
        </w:rPr>
        <w:t>/3 a 2/3</w:t>
      </w:r>
      <w:r w:rsidRPr="009D64B1">
        <w:rPr>
          <w:rFonts w:cs="Arial"/>
          <w:color w:val="auto"/>
          <w:lang w:val="pt-PT"/>
        </w:rPr>
        <w:t xml:space="preserve"> das árvores apresentam sinais de pragas ou doenças e </w:t>
      </w:r>
      <w:r w:rsidRPr="009D64B1">
        <w:rPr>
          <w:rFonts w:cs="Arial"/>
          <w:b/>
          <w:color w:val="auto"/>
          <w:lang w:val="pt-PT"/>
        </w:rPr>
        <w:t>Mau</w:t>
      </w:r>
      <w:r w:rsidRPr="009D64B1">
        <w:rPr>
          <w:rFonts w:cs="Arial"/>
          <w:color w:val="auto"/>
          <w:lang w:val="pt-PT"/>
        </w:rPr>
        <w:t xml:space="preserve"> quando mais de </w:t>
      </w:r>
      <w:r w:rsidR="0088337E">
        <w:rPr>
          <w:rFonts w:cs="Arial"/>
          <w:color w:val="auto"/>
          <w:lang w:val="pt-PT"/>
        </w:rPr>
        <w:t>2/3</w:t>
      </w:r>
      <w:r w:rsidR="0088337E" w:rsidRPr="009D64B1">
        <w:rPr>
          <w:rFonts w:cs="Arial"/>
          <w:color w:val="auto"/>
          <w:lang w:val="pt-PT"/>
        </w:rPr>
        <w:t xml:space="preserve"> </w:t>
      </w:r>
      <w:r w:rsidRPr="009D64B1">
        <w:rPr>
          <w:rFonts w:cs="Arial"/>
          <w:color w:val="auto"/>
          <w:lang w:val="pt-PT"/>
        </w:rPr>
        <w:t xml:space="preserve">das árvores </w:t>
      </w:r>
      <w:r w:rsidR="004A6532" w:rsidRPr="009D64B1">
        <w:rPr>
          <w:rFonts w:cs="Arial"/>
          <w:color w:val="auto"/>
          <w:lang w:val="pt-PT"/>
        </w:rPr>
        <w:t>apresentam sinais</w:t>
      </w:r>
      <w:r w:rsidRPr="009D64B1">
        <w:rPr>
          <w:rFonts w:cs="Arial"/>
          <w:color w:val="auto"/>
          <w:lang w:val="pt-PT"/>
        </w:rPr>
        <w:t xml:space="preserve"> de pragas ou doenças.</w:t>
      </w:r>
    </w:p>
    <w:p w:rsidR="006366C9" w:rsidRDefault="006366C9" w:rsidP="0064161B">
      <w:pPr>
        <w:pStyle w:val="Heading2"/>
      </w:pPr>
      <w:bookmarkStart w:id="134" w:name="_Toc3102426"/>
      <w:bookmarkStart w:id="135" w:name="_Toc9656940"/>
      <w:bookmarkStart w:id="136" w:name="_Toc31302571"/>
      <w:r>
        <w:lastRenderedPageBreak/>
        <w:t>Regeneração natural</w:t>
      </w:r>
      <w:bookmarkStart w:id="137" w:name="_Toc3102427"/>
      <w:bookmarkEnd w:id="134"/>
      <w:bookmarkEnd w:id="135"/>
      <w:bookmarkEnd w:id="136"/>
    </w:p>
    <w:p w:rsidR="006366C9" w:rsidRPr="009D64B1" w:rsidRDefault="006366C9" w:rsidP="006366C9">
      <w:pPr>
        <w:pStyle w:val="BodyText"/>
        <w:spacing w:line="360" w:lineRule="auto"/>
        <w:rPr>
          <w:rFonts w:cs="Arial"/>
        </w:rPr>
      </w:pPr>
      <w:r w:rsidRPr="00A01924">
        <w:rPr>
          <w:rFonts w:cs="Arial"/>
        </w:rPr>
        <w:t>Considera-se como regeneração natural as árvores com um</w:t>
      </w:r>
      <w:ins w:id="138" w:author="magatome" w:date="2020-02-28T23:38:00Z">
        <w:r w:rsidR="00DA58DD">
          <w:rPr>
            <w:rFonts w:cs="Arial"/>
          </w:rPr>
          <w:t xml:space="preserve"> diâmetro à altura do p</w:t>
        </w:r>
      </w:ins>
      <w:ins w:id="139" w:author="magatome" w:date="2020-02-28T23:39:00Z">
        <w:r w:rsidR="00DA58DD">
          <w:rPr>
            <w:rFonts w:cs="Arial"/>
          </w:rPr>
          <w:t xml:space="preserve">eito </w:t>
        </w:r>
      </w:ins>
      <w:del w:id="140" w:author="magatome" w:date="2020-02-28T23:39:00Z">
        <w:r w:rsidRPr="00A01924" w:rsidDel="00DA58DD">
          <w:rPr>
            <w:rFonts w:cs="Arial"/>
          </w:rPr>
          <w:delText xml:space="preserve">a altura </w:delText>
        </w:r>
      </w:del>
      <w:r w:rsidRPr="00A01924">
        <w:rPr>
          <w:rFonts w:cs="Arial"/>
        </w:rPr>
        <w:t xml:space="preserve">inferior a </w:t>
      </w:r>
      <w:ins w:id="141" w:author="magatome" w:date="2020-02-28T23:39:00Z">
        <w:r w:rsidR="00DA58DD">
          <w:rPr>
            <w:rFonts w:cs="Arial"/>
          </w:rPr>
          <w:t>7,5</w:t>
        </w:r>
      </w:ins>
      <w:del w:id="142" w:author="magatome" w:date="2020-02-28T23:39:00Z">
        <w:r w:rsidRPr="00A01924" w:rsidDel="00DA58DD">
          <w:rPr>
            <w:rFonts w:cs="Arial"/>
          </w:rPr>
          <w:delText>3</w:delText>
        </w:r>
      </w:del>
      <w:r w:rsidRPr="00A01924">
        <w:rPr>
          <w:rFonts w:cs="Arial"/>
        </w:rPr>
        <w:t xml:space="preserve"> </w:t>
      </w:r>
      <w:ins w:id="143" w:author="magatome" w:date="2020-02-28T23:39:00Z">
        <w:r w:rsidR="00DA58DD">
          <w:rPr>
            <w:rFonts w:cs="Arial"/>
          </w:rPr>
          <w:t>c</w:t>
        </w:r>
      </w:ins>
      <w:r w:rsidRPr="00A01924">
        <w:rPr>
          <w:rFonts w:cs="Arial"/>
        </w:rPr>
        <w:t xml:space="preserve">m e que não tenham sido resultado de sementeira ou plantação. </w:t>
      </w:r>
      <w:r w:rsidR="00C248E1">
        <w:rPr>
          <w:rFonts w:cs="Arial"/>
        </w:rPr>
        <w:t>A regeneração é analisada para vários tamanhos de plantas. Para</w:t>
      </w:r>
      <w:r w:rsidR="00A01924" w:rsidRPr="00A01924">
        <w:rPr>
          <w:rFonts w:cs="Arial"/>
        </w:rPr>
        <w:t xml:space="preserve"> </w:t>
      </w:r>
      <w:r w:rsidRPr="00A01924">
        <w:rPr>
          <w:rFonts w:cs="Arial"/>
        </w:rPr>
        <w:t xml:space="preserve">as árvores </w:t>
      </w:r>
      <w:r w:rsidR="00C248E1">
        <w:rPr>
          <w:rFonts w:cs="Arial"/>
        </w:rPr>
        <w:t xml:space="preserve">com </w:t>
      </w:r>
      <w:r w:rsidR="00A01924" w:rsidRPr="00A01924">
        <w:rPr>
          <w:rFonts w:cs="Arial"/>
        </w:rPr>
        <w:t>menos de 20 cm de altura, deve classificar</w:t>
      </w:r>
      <w:r w:rsidR="00A01924">
        <w:rPr>
          <w:rFonts w:cs="Arial"/>
        </w:rPr>
        <w:t>-se com 0-nula; 1-</w:t>
      </w:r>
      <w:r w:rsidR="00A01924" w:rsidRPr="00A01924">
        <w:rPr>
          <w:rFonts w:cs="Arial"/>
        </w:rPr>
        <w:t>média;</w:t>
      </w:r>
      <w:r w:rsidR="00A01924">
        <w:rPr>
          <w:rFonts w:cs="Arial"/>
        </w:rPr>
        <w:t xml:space="preserve"> </w:t>
      </w:r>
      <w:r w:rsidR="00A01924" w:rsidRPr="00A01924">
        <w:rPr>
          <w:rFonts w:cs="Arial"/>
        </w:rPr>
        <w:t>2</w:t>
      </w:r>
      <w:r w:rsidR="00A01924">
        <w:rPr>
          <w:rFonts w:cs="Arial"/>
        </w:rPr>
        <w:t>-</w:t>
      </w:r>
      <w:r w:rsidR="00A01924" w:rsidRPr="00A01924">
        <w:rPr>
          <w:rFonts w:cs="Arial"/>
        </w:rPr>
        <w:t>elevada</w:t>
      </w:r>
      <w:r w:rsidR="00A01924">
        <w:rPr>
          <w:rFonts w:cs="Arial"/>
        </w:rPr>
        <w:t>. Para as</w:t>
      </w:r>
      <w:del w:id="144" w:author="magatome" w:date="2020-02-28T23:41:00Z">
        <w:r w:rsidR="00A01924" w:rsidDel="00DA58DD">
          <w:rPr>
            <w:rFonts w:cs="Arial"/>
          </w:rPr>
          <w:delText xml:space="preserve"> restantes</w:delText>
        </w:r>
      </w:del>
      <w:r w:rsidR="00A01924">
        <w:rPr>
          <w:rFonts w:cs="Arial"/>
        </w:rPr>
        <w:t xml:space="preserve"> classes de altura </w:t>
      </w:r>
      <w:ins w:id="145" w:author="magatome" w:date="2020-02-28T23:39:00Z">
        <w:r w:rsidR="00DA58DD">
          <w:rPr>
            <w:rFonts w:cs="Arial"/>
          </w:rPr>
          <w:t xml:space="preserve">de </w:t>
        </w:r>
      </w:ins>
      <w:ins w:id="146" w:author="magatome" w:date="2020-02-28T23:40:00Z">
        <w:r w:rsidR="00DA58DD">
          <w:rPr>
            <w:rFonts w:cs="Arial"/>
          </w:rPr>
          <w:t>[</w:t>
        </w:r>
      </w:ins>
      <w:ins w:id="147" w:author="magatome" w:date="2020-02-28T23:39:00Z">
        <w:r w:rsidR="00DA58DD">
          <w:rPr>
            <w:rFonts w:cs="Arial"/>
          </w:rPr>
          <w:t>20cm; 50cm</w:t>
        </w:r>
      </w:ins>
      <w:ins w:id="148" w:author="magatome" w:date="2020-02-28T23:40:00Z">
        <w:r w:rsidR="00DA58DD">
          <w:rPr>
            <w:rFonts w:cs="Arial"/>
          </w:rPr>
          <w:t>[</w:t>
        </w:r>
      </w:ins>
      <w:ins w:id="149" w:author="magatome" w:date="2020-02-28T23:39:00Z">
        <w:r w:rsidR="00DA58DD">
          <w:rPr>
            <w:rFonts w:cs="Arial"/>
          </w:rPr>
          <w:t xml:space="preserve">, </w:t>
        </w:r>
      </w:ins>
      <w:ins w:id="150" w:author="magatome" w:date="2020-02-28T23:41:00Z">
        <w:r w:rsidR="00DA58DD">
          <w:rPr>
            <w:rFonts w:cs="Arial"/>
          </w:rPr>
          <w:t>[</w:t>
        </w:r>
      </w:ins>
      <w:ins w:id="151" w:author="magatome" w:date="2020-02-28T23:39:00Z">
        <w:r w:rsidR="00DA58DD">
          <w:rPr>
            <w:rFonts w:cs="Arial"/>
          </w:rPr>
          <w:t>50cm</w:t>
        </w:r>
      </w:ins>
      <w:ins w:id="152" w:author="magatome" w:date="2020-02-28T23:41:00Z">
        <w:r w:rsidR="00DA58DD">
          <w:rPr>
            <w:rFonts w:cs="Arial"/>
          </w:rPr>
          <w:t>;</w:t>
        </w:r>
      </w:ins>
      <w:ins w:id="153" w:author="magatome" w:date="2020-02-28T23:39:00Z">
        <w:r w:rsidR="00DA58DD">
          <w:rPr>
            <w:rFonts w:cs="Arial"/>
          </w:rPr>
          <w:t>1 m</w:t>
        </w:r>
      </w:ins>
      <w:ins w:id="154" w:author="magatome" w:date="2020-02-28T23:41:00Z">
        <w:r w:rsidR="00DA58DD">
          <w:rPr>
            <w:rFonts w:cs="Arial"/>
          </w:rPr>
          <w:t>[</w:t>
        </w:r>
      </w:ins>
      <w:ins w:id="155" w:author="magatome" w:date="2020-02-28T23:39:00Z">
        <w:r w:rsidR="00DA58DD">
          <w:rPr>
            <w:rFonts w:cs="Arial"/>
          </w:rPr>
          <w:t xml:space="preserve">, </w:t>
        </w:r>
      </w:ins>
      <w:r w:rsidR="00A01924">
        <w:rPr>
          <w:rFonts w:cs="Arial"/>
        </w:rPr>
        <w:t xml:space="preserve">deve proceder-se à contagem do nº de indivíduos. </w:t>
      </w:r>
      <w:ins w:id="156" w:author="magatome" w:date="2020-02-28T23:42:00Z">
        <w:r w:rsidR="00DA58DD">
          <w:rPr>
            <w:rFonts w:cs="Arial"/>
          </w:rPr>
          <w:t xml:space="preserve">Nas árvores maiores que 1 </w:t>
        </w:r>
        <w:proofErr w:type="gramStart"/>
        <w:r w:rsidR="00DA58DD">
          <w:rPr>
            <w:rFonts w:cs="Arial"/>
          </w:rPr>
          <w:t>m</w:t>
        </w:r>
        <w:proofErr w:type="gramEnd"/>
        <w:r w:rsidR="00DA58DD">
          <w:rPr>
            <w:rFonts w:cs="Arial"/>
          </w:rPr>
          <w:t xml:space="preserve"> deve medir-se a altura de cada uma. </w:t>
        </w:r>
      </w:ins>
      <w:r w:rsidR="00A01924">
        <w:rPr>
          <w:rFonts w:cs="Arial"/>
        </w:rPr>
        <w:t>Para qualquer uma das classes deve quantificar</w:t>
      </w:r>
      <w:r w:rsidR="00C248E1">
        <w:rPr>
          <w:rFonts w:cs="Arial"/>
        </w:rPr>
        <w:t>-se</w:t>
      </w:r>
      <w:r w:rsidR="00A01924">
        <w:rPr>
          <w:rFonts w:cs="Arial"/>
        </w:rPr>
        <w:t xml:space="preserve"> separadamente a regeneração </w:t>
      </w:r>
      <w:r w:rsidR="00A01924" w:rsidRPr="00A01924">
        <w:rPr>
          <w:rFonts w:cs="Arial"/>
        </w:rPr>
        <w:t xml:space="preserve">debaixo de copa </w:t>
      </w:r>
      <w:r w:rsidR="00A01924">
        <w:rPr>
          <w:rFonts w:cs="Arial"/>
        </w:rPr>
        <w:t>e a céu aberto</w:t>
      </w:r>
      <w:r w:rsidR="00A01924" w:rsidRPr="00A01924">
        <w:rPr>
          <w:rFonts w:cs="Arial"/>
        </w:rPr>
        <w:t>)</w:t>
      </w:r>
      <w:r w:rsidR="00A01924">
        <w:rPr>
          <w:rFonts w:cs="Arial"/>
        </w:rPr>
        <w:t xml:space="preserve">. </w:t>
      </w:r>
    </w:p>
    <w:p w:rsidR="006366C9" w:rsidRDefault="006366C9" w:rsidP="0064161B">
      <w:pPr>
        <w:pStyle w:val="Heading2"/>
      </w:pPr>
      <w:bookmarkStart w:id="157" w:name="_Toc369957415"/>
      <w:bookmarkStart w:id="158" w:name="_Toc426534561"/>
      <w:bookmarkStart w:id="159" w:name="_Toc431966652"/>
      <w:bookmarkStart w:id="160" w:name="_Toc507463694"/>
      <w:bookmarkStart w:id="161" w:name="_Toc3102428"/>
      <w:bookmarkStart w:id="162" w:name="_Toc9656942"/>
      <w:bookmarkStart w:id="163" w:name="_Toc31302572"/>
      <w:bookmarkEnd w:id="137"/>
      <w:r>
        <w:t>Sub-</w:t>
      </w:r>
      <w:bookmarkEnd w:id="157"/>
      <w:bookmarkEnd w:id="158"/>
      <w:bookmarkEnd w:id="159"/>
      <w:r>
        <w:t>coberto</w:t>
      </w:r>
      <w:bookmarkEnd w:id="160"/>
      <w:bookmarkEnd w:id="161"/>
      <w:bookmarkEnd w:id="162"/>
      <w:bookmarkEnd w:id="163"/>
    </w:p>
    <w:p w:rsidR="0088337E" w:rsidRDefault="006366C9" w:rsidP="0088337E">
      <w:pPr>
        <w:rPr>
          <w:ins w:id="164" w:author="magatome" w:date="2020-02-28T19:23:00Z"/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>Nesta designação incluem-se todas as espécies a</w:t>
      </w:r>
      <w:r w:rsidR="0088337E">
        <w:rPr>
          <w:rFonts w:cs="Arial"/>
          <w:color w:val="auto"/>
          <w:lang w:val="pt-PT"/>
        </w:rPr>
        <w:t>rbóreas, arbustivas e herbáceas</w:t>
      </w:r>
      <w:r w:rsidR="00C248E1">
        <w:rPr>
          <w:rFonts w:cs="Arial"/>
          <w:color w:val="auto"/>
          <w:lang w:val="pt-PT"/>
        </w:rPr>
        <w:t>,</w:t>
      </w:r>
      <w:r w:rsidR="0088337E">
        <w:rPr>
          <w:rFonts w:cs="Arial"/>
          <w:color w:val="auto"/>
          <w:lang w:val="pt-PT"/>
        </w:rPr>
        <w:t xml:space="preserve"> devendo</w:t>
      </w:r>
      <w:r w:rsidRPr="009D64B1">
        <w:rPr>
          <w:rFonts w:cs="Arial"/>
          <w:color w:val="auto"/>
          <w:lang w:val="pt-PT"/>
        </w:rPr>
        <w:t xml:space="preserve"> </w:t>
      </w:r>
      <w:r w:rsidR="0088337E" w:rsidRPr="009D64B1">
        <w:rPr>
          <w:rFonts w:cs="Arial"/>
          <w:color w:val="auto"/>
          <w:lang w:val="pt-PT"/>
        </w:rPr>
        <w:t>assinala</w:t>
      </w:r>
      <w:r w:rsidR="0088337E">
        <w:rPr>
          <w:rFonts w:cs="Arial"/>
          <w:color w:val="auto"/>
          <w:lang w:val="pt-PT"/>
        </w:rPr>
        <w:t xml:space="preserve">r-se </w:t>
      </w:r>
      <w:r w:rsidR="0088337E" w:rsidRPr="009D64B1">
        <w:rPr>
          <w:rFonts w:cs="Arial"/>
          <w:color w:val="auto"/>
          <w:lang w:val="pt-PT"/>
        </w:rPr>
        <w:t xml:space="preserve">com </w:t>
      </w:r>
      <w:r w:rsidR="0088337E" w:rsidRPr="009D64B1">
        <w:rPr>
          <w:rFonts w:cs="Arial"/>
          <w:b/>
          <w:i/>
          <w:color w:val="auto"/>
          <w:lang w:val="pt-PT"/>
        </w:rPr>
        <w:t>X</w:t>
      </w:r>
      <w:r w:rsidR="0088337E" w:rsidRPr="009D64B1">
        <w:rPr>
          <w:rFonts w:cs="Arial"/>
          <w:color w:val="auto"/>
          <w:lang w:val="pt-PT"/>
        </w:rPr>
        <w:t xml:space="preserve"> a opção correta </w:t>
      </w:r>
      <w:r w:rsidR="0088337E">
        <w:rPr>
          <w:rFonts w:cs="Arial"/>
          <w:color w:val="auto"/>
          <w:lang w:val="pt-PT"/>
        </w:rPr>
        <w:t xml:space="preserve">de entre: outras árvores, matos, herbáceas, pastoreio. No caso </w:t>
      </w:r>
      <w:r w:rsidR="00C248E1">
        <w:rPr>
          <w:rFonts w:cs="Arial"/>
          <w:color w:val="auto"/>
          <w:lang w:val="pt-PT"/>
        </w:rPr>
        <w:t xml:space="preserve">do </w:t>
      </w:r>
      <w:proofErr w:type="spellStart"/>
      <w:r w:rsidR="00C248E1">
        <w:rPr>
          <w:rFonts w:cs="Arial"/>
          <w:color w:val="auto"/>
          <w:lang w:val="pt-PT"/>
        </w:rPr>
        <w:t>sub-coberto</w:t>
      </w:r>
      <w:proofErr w:type="spellEnd"/>
      <w:r w:rsidR="00C248E1">
        <w:rPr>
          <w:rFonts w:cs="Arial"/>
          <w:color w:val="auto"/>
          <w:lang w:val="pt-PT"/>
        </w:rPr>
        <w:t xml:space="preserve"> ser</w:t>
      </w:r>
      <w:r w:rsidR="0088337E">
        <w:rPr>
          <w:rFonts w:cs="Arial"/>
          <w:color w:val="auto"/>
          <w:lang w:val="pt-PT"/>
        </w:rPr>
        <w:t xml:space="preserve"> utilizado para pastagem ou cultura agrícola deve especificar-se qual</w:t>
      </w:r>
      <w:r w:rsidR="00C248E1">
        <w:rPr>
          <w:rFonts w:cs="Arial"/>
          <w:color w:val="auto"/>
          <w:lang w:val="pt-PT"/>
        </w:rPr>
        <w:t xml:space="preserve"> a utilização</w:t>
      </w:r>
      <w:r w:rsidR="0088337E">
        <w:rPr>
          <w:rFonts w:cs="Arial"/>
          <w:color w:val="auto"/>
          <w:lang w:val="pt-PT"/>
        </w:rPr>
        <w:t>: que cultura</w:t>
      </w:r>
      <w:r w:rsidR="0088337E" w:rsidRPr="009D64B1">
        <w:rPr>
          <w:rFonts w:cs="Arial"/>
          <w:color w:val="auto"/>
          <w:lang w:val="pt-PT"/>
        </w:rPr>
        <w:t>, pastagem artificial ou natural</w:t>
      </w:r>
      <w:r w:rsidR="0088337E">
        <w:rPr>
          <w:rFonts w:cs="Arial"/>
          <w:color w:val="auto"/>
          <w:lang w:val="pt-PT"/>
        </w:rPr>
        <w:t>.</w:t>
      </w:r>
    </w:p>
    <w:p w:rsidR="00E275F7" w:rsidRDefault="00E275F7" w:rsidP="0088337E">
      <w:pPr>
        <w:rPr>
          <w:rFonts w:cs="Arial"/>
          <w:color w:val="auto"/>
          <w:lang w:val="pt-PT"/>
        </w:rPr>
      </w:pPr>
    </w:p>
    <w:p w:rsidR="006366C9" w:rsidRPr="006366C9" w:rsidRDefault="006366C9" w:rsidP="00D51B15">
      <w:pPr>
        <w:pStyle w:val="Heading1"/>
        <w:rPr>
          <w:lang w:val="pt-PT"/>
        </w:rPr>
      </w:pPr>
      <w:bookmarkStart w:id="165" w:name="_Toc9656947"/>
      <w:bookmarkStart w:id="166" w:name="_Toc31302573"/>
      <w:r w:rsidRPr="004A6532">
        <w:rPr>
          <w:lang w:val="pt-PT"/>
        </w:rPr>
        <w:t>MEDIÇÃO</w:t>
      </w:r>
      <w:r w:rsidRPr="006366C9">
        <w:rPr>
          <w:lang w:val="pt-PT"/>
        </w:rPr>
        <w:t xml:space="preserve"> E REGISTO DOS DADOS DENDROMÉTRICOS</w:t>
      </w:r>
      <w:bookmarkEnd w:id="165"/>
      <w:bookmarkEnd w:id="166"/>
    </w:p>
    <w:p w:rsidR="006366C9" w:rsidRDefault="006366C9" w:rsidP="00D51B15">
      <w:pPr>
        <w:pStyle w:val="Heading2"/>
      </w:pPr>
      <w:bookmarkStart w:id="167" w:name="_Toc9656948"/>
      <w:bookmarkStart w:id="168" w:name="_Toc31302574"/>
      <w:r>
        <w:t>Tipos de medições</w:t>
      </w:r>
      <w:bookmarkEnd w:id="167"/>
      <w:bookmarkEnd w:id="168"/>
    </w:p>
    <w:p w:rsidR="00C248E1" w:rsidRDefault="00177F91" w:rsidP="006366C9">
      <w:pPr>
        <w:rPr>
          <w:rFonts w:cs="Arial"/>
          <w:color w:val="auto"/>
          <w:lang w:val="pt-PT"/>
        </w:rPr>
      </w:pPr>
      <w:r>
        <w:rPr>
          <w:rFonts w:cs="Arial"/>
          <w:color w:val="auto"/>
          <w:lang w:val="pt-PT"/>
        </w:rPr>
        <w:t>As árvores devem ser identificadas (</w:t>
      </w:r>
      <w:proofErr w:type="spellStart"/>
      <w:r w:rsidRPr="00350282">
        <w:rPr>
          <w:rFonts w:cs="Arial"/>
          <w:i/>
          <w:color w:val="auto"/>
          <w:lang w:val="pt-PT"/>
        </w:rPr>
        <w:t>id_arv</w:t>
      </w:r>
      <w:proofErr w:type="spellEnd"/>
      <w:r>
        <w:rPr>
          <w:rFonts w:cs="Arial"/>
          <w:color w:val="auto"/>
          <w:lang w:val="pt-PT"/>
        </w:rPr>
        <w:t>) na ficha de campo. Tratando-se de sobreiros</w:t>
      </w:r>
      <w:r w:rsidR="000A3BDE">
        <w:rPr>
          <w:rFonts w:cs="Arial"/>
          <w:color w:val="auto"/>
          <w:lang w:val="pt-PT"/>
        </w:rPr>
        <w:t>,</w:t>
      </w:r>
      <w:r>
        <w:rPr>
          <w:rFonts w:cs="Arial"/>
          <w:color w:val="auto"/>
          <w:lang w:val="pt-PT"/>
        </w:rPr>
        <w:t xml:space="preserve"> e podendo as árvores ser m</w:t>
      </w:r>
      <w:r w:rsidRPr="009D64B1">
        <w:rPr>
          <w:rFonts w:cs="Arial"/>
          <w:color w:val="auto"/>
          <w:lang w:val="pt-PT"/>
        </w:rPr>
        <w:t>uito grandes</w:t>
      </w:r>
      <w:r w:rsidR="000A3BDE">
        <w:rPr>
          <w:rFonts w:cs="Arial"/>
          <w:color w:val="auto"/>
          <w:lang w:val="pt-PT"/>
        </w:rPr>
        <w:t>,</w:t>
      </w:r>
      <w:r>
        <w:rPr>
          <w:rFonts w:cs="Arial"/>
          <w:color w:val="auto"/>
          <w:lang w:val="pt-PT"/>
        </w:rPr>
        <w:t xml:space="preserve"> deve assinalar-se com um </w:t>
      </w:r>
      <w:r w:rsidRPr="000A3BDE">
        <w:rPr>
          <w:rFonts w:cs="Arial"/>
          <w:b/>
          <w:i/>
          <w:color w:val="auto"/>
          <w:lang w:val="pt-PT"/>
        </w:rPr>
        <w:t>X</w:t>
      </w:r>
      <w:r>
        <w:rPr>
          <w:rFonts w:cs="Arial"/>
          <w:color w:val="auto"/>
          <w:lang w:val="pt-PT"/>
        </w:rPr>
        <w:t xml:space="preserve"> se </w:t>
      </w:r>
      <w:r w:rsidR="00C248E1">
        <w:rPr>
          <w:rFonts w:cs="Arial"/>
          <w:color w:val="auto"/>
          <w:lang w:val="pt-PT"/>
        </w:rPr>
        <w:t>as medições se referem a</w:t>
      </w:r>
      <w:r w:rsidR="00350282">
        <w:rPr>
          <w:rFonts w:cs="Arial"/>
          <w:color w:val="auto"/>
          <w:lang w:val="pt-PT"/>
        </w:rPr>
        <w:t>os</w:t>
      </w:r>
      <w:r>
        <w:rPr>
          <w:rFonts w:cs="Arial"/>
          <w:color w:val="auto"/>
          <w:lang w:val="pt-PT"/>
        </w:rPr>
        <w:t xml:space="preserve"> diâmetro</w:t>
      </w:r>
      <w:r w:rsidR="00350282">
        <w:rPr>
          <w:rFonts w:cs="Arial"/>
          <w:color w:val="auto"/>
          <w:lang w:val="pt-PT"/>
        </w:rPr>
        <w:t xml:space="preserve">s </w:t>
      </w:r>
      <w:r w:rsidR="00350282" w:rsidRPr="009D64B1">
        <w:rPr>
          <w:rFonts w:cs="Arial"/>
          <w:color w:val="auto"/>
          <w:lang w:val="pt-PT"/>
        </w:rPr>
        <w:t>(</w:t>
      </w:r>
      <w:proofErr w:type="spellStart"/>
      <w:r w:rsidR="00350282">
        <w:rPr>
          <w:rFonts w:cs="Arial"/>
          <w:i/>
          <w:iCs/>
          <w:color w:val="auto"/>
          <w:lang w:val="pt-PT"/>
        </w:rPr>
        <w:t>d</w:t>
      </w:r>
      <w:r w:rsidR="00350282" w:rsidRPr="009D64B1">
        <w:rPr>
          <w:rFonts w:cs="Arial"/>
          <w:i/>
          <w:iCs/>
          <w:color w:val="auto"/>
          <w:lang w:val="pt-PT"/>
        </w:rPr>
        <w:t>ap</w:t>
      </w:r>
      <w:proofErr w:type="spellEnd"/>
      <w:r w:rsidR="00350282">
        <w:rPr>
          <w:rFonts w:cs="Arial"/>
          <w:color w:val="auto"/>
          <w:lang w:val="pt-PT"/>
        </w:rPr>
        <w:t xml:space="preserve">) ou </w:t>
      </w:r>
      <w:ins w:id="169" w:author="magatome" w:date="2020-02-28T19:25:00Z">
        <w:r w:rsidR="00E275F7">
          <w:rPr>
            <w:rFonts w:cs="Arial"/>
            <w:color w:val="auto"/>
            <w:lang w:val="pt-PT"/>
          </w:rPr>
          <w:t>à</w:t>
        </w:r>
      </w:ins>
      <w:del w:id="170" w:author="magatome" w:date="2020-02-28T19:24:00Z">
        <w:r w:rsidR="00350282" w:rsidDel="00E275F7">
          <w:rPr>
            <w:rFonts w:cs="Arial"/>
            <w:color w:val="auto"/>
            <w:lang w:val="pt-PT"/>
          </w:rPr>
          <w:delText>a</w:delText>
        </w:r>
      </w:del>
      <w:r w:rsidR="00350282">
        <w:rPr>
          <w:rFonts w:cs="Arial"/>
          <w:color w:val="auto"/>
          <w:lang w:val="pt-PT"/>
        </w:rPr>
        <w:t>s</w:t>
      </w:r>
      <w:r>
        <w:rPr>
          <w:rFonts w:cs="Arial"/>
          <w:color w:val="auto"/>
          <w:lang w:val="pt-PT"/>
        </w:rPr>
        <w:t xml:space="preserve"> </w:t>
      </w:r>
      <w:r w:rsidRPr="009D64B1">
        <w:rPr>
          <w:rFonts w:cs="Arial"/>
          <w:color w:val="auto"/>
          <w:lang w:val="pt-PT"/>
        </w:rPr>
        <w:t>circunferência</w:t>
      </w:r>
      <w:r w:rsidR="00350282">
        <w:rPr>
          <w:rFonts w:cs="Arial"/>
          <w:color w:val="auto"/>
          <w:lang w:val="pt-PT"/>
        </w:rPr>
        <w:t>s</w:t>
      </w:r>
      <w:r w:rsidRPr="009D64B1">
        <w:rPr>
          <w:rFonts w:cs="Arial"/>
          <w:color w:val="auto"/>
          <w:lang w:val="pt-PT"/>
        </w:rPr>
        <w:t xml:space="preserve"> à altura do peito (</w:t>
      </w:r>
      <w:proofErr w:type="spellStart"/>
      <w:r w:rsidRPr="009D64B1">
        <w:rPr>
          <w:rFonts w:cs="Arial"/>
          <w:i/>
          <w:iCs/>
          <w:color w:val="auto"/>
          <w:lang w:val="pt-PT"/>
        </w:rPr>
        <w:t>cap</w:t>
      </w:r>
      <w:proofErr w:type="spellEnd"/>
      <w:r>
        <w:rPr>
          <w:rFonts w:cs="Arial"/>
          <w:color w:val="auto"/>
          <w:lang w:val="pt-PT"/>
        </w:rPr>
        <w:t>).</w:t>
      </w:r>
      <w:r w:rsidR="00350282">
        <w:rPr>
          <w:rFonts w:cs="Arial"/>
          <w:color w:val="auto"/>
          <w:lang w:val="pt-PT"/>
        </w:rPr>
        <w:t xml:space="preserve"> </w:t>
      </w:r>
    </w:p>
    <w:p w:rsidR="006366C9" w:rsidRPr="009D64B1" w:rsidRDefault="006366C9" w:rsidP="006366C9">
      <w:pPr>
        <w:rPr>
          <w:rFonts w:cs="Arial"/>
          <w:color w:val="auto"/>
          <w:position w:val="6"/>
          <w:lang w:val="pt-PT"/>
        </w:rPr>
      </w:pPr>
      <w:r w:rsidRPr="009D64B1">
        <w:rPr>
          <w:rFonts w:cs="Arial"/>
          <w:color w:val="auto"/>
          <w:position w:val="6"/>
          <w:lang w:val="pt-PT"/>
        </w:rPr>
        <w:t>Consideram-se os seguintes tipos de medições e registos:</w:t>
      </w:r>
    </w:p>
    <w:p w:rsidR="006366C9" w:rsidRPr="009D64B1" w:rsidRDefault="00D51B15" w:rsidP="00683C94">
      <w:pPr>
        <w:numPr>
          <w:ilvl w:val="0"/>
          <w:numId w:val="5"/>
        </w:numPr>
        <w:rPr>
          <w:rFonts w:cs="Arial"/>
          <w:color w:val="auto"/>
          <w:position w:val="6"/>
          <w:lang w:val="pt-PT"/>
        </w:rPr>
      </w:pPr>
      <w:r w:rsidRPr="009D64B1">
        <w:rPr>
          <w:rFonts w:cs="Arial"/>
          <w:color w:val="auto"/>
          <w:position w:val="6"/>
          <w:lang w:val="pt-PT"/>
        </w:rPr>
        <w:t>Medições a efe</w:t>
      </w:r>
      <w:r w:rsidR="00C248E1">
        <w:rPr>
          <w:rFonts w:cs="Arial"/>
          <w:color w:val="auto"/>
          <w:position w:val="6"/>
          <w:lang w:val="pt-PT"/>
        </w:rPr>
        <w:t>tuar nas árvores</w:t>
      </w:r>
      <w:del w:id="171" w:author="magatome" w:date="2020-02-28T19:25:00Z">
        <w:r w:rsidR="006366C9" w:rsidRPr="009D64B1" w:rsidDel="00E275F7">
          <w:rPr>
            <w:rFonts w:cs="Arial"/>
            <w:color w:val="auto"/>
            <w:position w:val="6"/>
            <w:lang w:val="pt-PT"/>
          </w:rPr>
          <w:delText xml:space="preserve">. </w:delText>
        </w:r>
      </w:del>
    </w:p>
    <w:p w:rsidR="006366C9" w:rsidRPr="009D64B1" w:rsidRDefault="00C248E1" w:rsidP="00683C94">
      <w:pPr>
        <w:numPr>
          <w:ilvl w:val="0"/>
          <w:numId w:val="5"/>
        </w:numPr>
        <w:rPr>
          <w:rFonts w:cs="Arial"/>
          <w:color w:val="auto"/>
          <w:position w:val="6"/>
          <w:lang w:val="pt-PT"/>
        </w:rPr>
      </w:pPr>
      <w:r>
        <w:rPr>
          <w:rFonts w:cs="Arial"/>
          <w:color w:val="auto"/>
          <w:position w:val="6"/>
          <w:lang w:val="pt-PT"/>
        </w:rPr>
        <w:t>Codificação d</w:t>
      </w:r>
      <w:r w:rsidR="006366C9" w:rsidRPr="009D64B1">
        <w:rPr>
          <w:rFonts w:cs="Arial"/>
          <w:color w:val="auto"/>
          <w:position w:val="6"/>
          <w:lang w:val="pt-PT"/>
        </w:rPr>
        <w:t>as árvores</w:t>
      </w:r>
      <w:del w:id="172" w:author="magatome" w:date="2020-02-28T19:25:00Z">
        <w:r w:rsidR="006366C9" w:rsidRPr="009D64B1" w:rsidDel="00E275F7">
          <w:rPr>
            <w:rFonts w:cs="Arial"/>
            <w:color w:val="auto"/>
            <w:position w:val="6"/>
            <w:lang w:val="pt-PT"/>
          </w:rPr>
          <w:delText>.</w:delText>
        </w:r>
      </w:del>
    </w:p>
    <w:p w:rsidR="006366C9" w:rsidRPr="009D64B1" w:rsidRDefault="006366C9" w:rsidP="00683C94">
      <w:pPr>
        <w:numPr>
          <w:ilvl w:val="0"/>
          <w:numId w:val="5"/>
        </w:num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>Classificação das árvores quanto ao nível de desfoliação</w:t>
      </w:r>
    </w:p>
    <w:p w:rsidR="006366C9" w:rsidRDefault="006366C9" w:rsidP="00D51B15">
      <w:pPr>
        <w:pStyle w:val="Heading2"/>
      </w:pPr>
      <w:bookmarkStart w:id="173" w:name="_Toc9656949"/>
      <w:bookmarkStart w:id="174" w:name="_Toc31302575"/>
      <w:r w:rsidRPr="00D51B15">
        <w:t>Medições</w:t>
      </w:r>
      <w:r>
        <w:t xml:space="preserve"> a efectuar</w:t>
      </w:r>
      <w:del w:id="175" w:author="magatome" w:date="2020-02-28T19:25:00Z">
        <w:r w:rsidDel="00E275F7">
          <w:delText xml:space="preserve"> no povoamento</w:delText>
        </w:r>
      </w:del>
      <w:bookmarkEnd w:id="173"/>
      <w:bookmarkEnd w:id="174"/>
    </w:p>
    <w:p w:rsidR="006366C9" w:rsidRDefault="006366C9" w:rsidP="00D51B15">
      <w:pPr>
        <w:pStyle w:val="Heading3"/>
      </w:pPr>
      <w:bookmarkStart w:id="176" w:name="_Toc9656950"/>
      <w:bookmarkStart w:id="177" w:name="_Toc31302576"/>
      <w:proofErr w:type="spellStart"/>
      <w:r w:rsidRPr="00D51B15">
        <w:t>Sobreiro</w:t>
      </w:r>
      <w:proofErr w:type="spellEnd"/>
      <w:del w:id="178" w:author="magatome" w:date="2020-02-28T20:38:00Z">
        <w:r w:rsidDel="00AB7350">
          <w:delText xml:space="preserve"> puro ou dominante</w:delText>
        </w:r>
      </w:del>
      <w:bookmarkEnd w:id="176"/>
      <w:bookmarkEnd w:id="177"/>
    </w:p>
    <w:p w:rsidR="006366C9" w:rsidRDefault="006366C9" w:rsidP="006366C9">
      <w:pPr>
        <w:rPr>
          <w:rFonts w:cs="Arial"/>
          <w:color w:val="auto"/>
          <w:lang w:val="pt-PT"/>
        </w:rPr>
      </w:pPr>
      <w:r w:rsidRPr="009D64B1">
        <w:rPr>
          <w:rFonts w:cs="Arial"/>
          <w:color w:val="auto"/>
          <w:lang w:val="pt-PT"/>
        </w:rPr>
        <w:t xml:space="preserve">Em </w:t>
      </w:r>
      <w:r w:rsidRPr="009D64B1">
        <w:rPr>
          <w:rFonts w:cs="Arial"/>
          <w:b/>
          <w:bCs/>
          <w:color w:val="auto"/>
          <w:lang w:val="pt-PT"/>
        </w:rPr>
        <w:t>todos</w:t>
      </w:r>
      <w:r w:rsidRPr="009D64B1">
        <w:rPr>
          <w:rFonts w:cs="Arial"/>
          <w:color w:val="auto"/>
          <w:lang w:val="pt-PT"/>
        </w:rPr>
        <w:t xml:space="preserve"> os sobreiros com </w:t>
      </w:r>
      <w:del w:id="179" w:author="magatome" w:date="2020-02-28T23:35:00Z">
        <w:r w:rsidRPr="009D64B1" w:rsidDel="00DA58DD">
          <w:rPr>
            <w:rFonts w:cs="Arial"/>
            <w:color w:val="auto"/>
            <w:lang w:val="pt-PT"/>
          </w:rPr>
          <w:delText>diâmetro igual ou superior a 2.5 cm</w:delText>
        </w:r>
      </w:del>
      <w:ins w:id="180" w:author="magatome" w:date="2020-02-28T23:35:00Z">
        <w:r w:rsidR="00DA58DD">
          <w:rPr>
            <w:rFonts w:cs="Arial"/>
            <w:color w:val="auto"/>
            <w:lang w:val="pt-PT"/>
          </w:rPr>
          <w:t>diâmetro superior a 7,5 cm</w:t>
        </w:r>
      </w:ins>
      <w:r w:rsidRPr="009D64B1">
        <w:rPr>
          <w:rFonts w:cs="Arial"/>
          <w:color w:val="auto"/>
          <w:lang w:val="pt-PT"/>
        </w:rPr>
        <w:t xml:space="preserve"> são </w:t>
      </w:r>
      <w:r w:rsidR="00591E8E" w:rsidRPr="009D64B1">
        <w:rPr>
          <w:rFonts w:cs="Arial"/>
          <w:color w:val="auto"/>
          <w:lang w:val="pt-PT"/>
        </w:rPr>
        <w:t>efetuadas</w:t>
      </w:r>
      <w:r w:rsidRPr="009D64B1">
        <w:rPr>
          <w:rFonts w:cs="Arial"/>
          <w:color w:val="auto"/>
          <w:lang w:val="pt-PT"/>
        </w:rPr>
        <w:t xml:space="preserve"> as seguintes medições</w:t>
      </w:r>
      <w:ins w:id="181" w:author="magatome" w:date="2020-02-28T19:41:00Z">
        <w:r w:rsidR="003B2CCD">
          <w:rPr>
            <w:rFonts w:cs="Arial"/>
            <w:color w:val="auto"/>
            <w:lang w:val="pt-PT"/>
          </w:rPr>
          <w:t xml:space="preserve"> (</w:t>
        </w:r>
      </w:ins>
      <w:ins w:id="182" w:author="magatome" w:date="2020-02-28T19:51:00Z">
        <w:r w:rsidR="003B2CCD">
          <w:rPr>
            <w:rFonts w:cs="Arial"/>
            <w:color w:val="auto"/>
            <w:lang w:val="pt-PT"/>
          </w:rPr>
          <w:fldChar w:fldCharType="begin"/>
        </w:r>
        <w:r w:rsidR="003B2CCD">
          <w:rPr>
            <w:rFonts w:cs="Arial"/>
            <w:color w:val="auto"/>
            <w:lang w:val="pt-PT"/>
          </w:rPr>
          <w:instrText xml:space="preserve"> REF _Ref33811922 \h </w:instrText>
        </w:r>
        <w:r w:rsidR="003B2CCD">
          <w:rPr>
            <w:rFonts w:cs="Arial"/>
            <w:color w:val="auto"/>
            <w:lang w:val="pt-PT"/>
          </w:rPr>
        </w:r>
      </w:ins>
      <w:r w:rsidR="003B2CCD">
        <w:rPr>
          <w:rFonts w:cs="Arial"/>
          <w:color w:val="auto"/>
          <w:lang w:val="pt-PT"/>
        </w:rPr>
        <w:fldChar w:fldCharType="separate"/>
      </w:r>
      <w:ins w:id="183" w:author="magatome" w:date="2020-02-28T19:51:00Z">
        <w:r w:rsidR="003B2CCD" w:rsidRPr="003B2CCD">
          <w:rPr>
            <w:lang w:val="pt-PT"/>
            <w:rPrChange w:id="184" w:author="magatome" w:date="2020-02-28T19:51:00Z">
              <w:rPr/>
            </w:rPrChange>
          </w:rPr>
          <w:t xml:space="preserve">Figura </w:t>
        </w:r>
        <w:r w:rsidR="003B2CCD" w:rsidRPr="003B2CCD">
          <w:rPr>
            <w:noProof/>
            <w:lang w:val="pt-PT"/>
            <w:rPrChange w:id="185" w:author="magatome" w:date="2020-02-28T19:51:00Z">
              <w:rPr>
                <w:noProof/>
              </w:rPr>
            </w:rPrChange>
          </w:rPr>
          <w:t>2</w:t>
        </w:r>
        <w:r w:rsidR="003B2CCD">
          <w:rPr>
            <w:rFonts w:cs="Arial"/>
            <w:color w:val="auto"/>
            <w:lang w:val="pt-PT"/>
          </w:rPr>
          <w:fldChar w:fldCharType="end"/>
        </w:r>
      </w:ins>
      <w:ins w:id="186" w:author="magatome" w:date="2020-02-28T19:41:00Z">
        <w:r w:rsidR="003B2CCD">
          <w:rPr>
            <w:rFonts w:cs="Arial"/>
            <w:color w:val="auto"/>
            <w:lang w:val="pt-PT"/>
          </w:rPr>
          <w:t>)</w:t>
        </w:r>
      </w:ins>
      <w:r w:rsidRPr="009D64B1">
        <w:rPr>
          <w:rFonts w:cs="Arial"/>
          <w:color w:val="auto"/>
          <w:lang w:val="pt-PT"/>
        </w:rPr>
        <w:t>:</w:t>
      </w:r>
    </w:p>
    <w:p w:rsidR="003B2CCD" w:rsidRPr="00DA58DD" w:rsidRDefault="000421BE" w:rsidP="000421BE">
      <w:pPr>
        <w:numPr>
          <w:ilvl w:val="0"/>
          <w:numId w:val="11"/>
        </w:numPr>
        <w:rPr>
          <w:ins w:id="187" w:author="magatome" w:date="2020-02-28T19:40:00Z"/>
          <w:rFonts w:cs="Arial"/>
          <w:color w:val="auto"/>
          <w:lang w:val="pt-PT"/>
          <w:rPrChange w:id="188" w:author="magatome" w:date="2020-02-28T23:43:00Z">
            <w:rPr>
              <w:ins w:id="189" w:author="magatome" w:date="2020-02-28T19:40:00Z"/>
              <w:rFonts w:cs="Arial"/>
              <w:color w:val="auto"/>
              <w:sz w:val="20"/>
              <w:lang w:val="pt-PT"/>
            </w:rPr>
          </w:rPrChange>
        </w:rPr>
      </w:pPr>
      <w:r w:rsidRPr="00DA58DD">
        <w:rPr>
          <w:rFonts w:cs="Arial"/>
          <w:color w:val="auto"/>
          <w:lang w:val="pt-PT"/>
          <w:rPrChange w:id="190" w:author="magatome" w:date="2020-02-28T23:43:00Z">
            <w:rPr>
              <w:rFonts w:cs="Arial"/>
              <w:color w:val="auto"/>
              <w:sz w:val="20"/>
              <w:lang w:val="pt-PT"/>
            </w:rPr>
          </w:rPrChange>
        </w:rPr>
        <w:lastRenderedPageBreak/>
        <w:t xml:space="preserve">Diâmetro à altura do peito </w:t>
      </w:r>
      <w:r w:rsidRPr="00DA58DD">
        <w:rPr>
          <w:rFonts w:cs="Arial"/>
          <w:i/>
          <w:color w:val="auto"/>
          <w:lang w:val="pt-PT"/>
          <w:rPrChange w:id="191" w:author="magatome" w:date="2020-02-28T23:43:00Z">
            <w:rPr>
              <w:rFonts w:cs="Arial"/>
              <w:i/>
              <w:color w:val="auto"/>
              <w:sz w:val="20"/>
              <w:lang w:val="pt-PT"/>
            </w:rPr>
          </w:rPrChange>
        </w:rPr>
        <w:t>(</w:t>
      </w:r>
      <w:proofErr w:type="spellStart"/>
      <w:r w:rsidRPr="00DA58DD">
        <w:rPr>
          <w:rFonts w:cs="Arial"/>
          <w:i/>
          <w:color w:val="auto"/>
          <w:lang w:val="pt-PT"/>
          <w:rPrChange w:id="192" w:author="magatome" w:date="2020-02-28T23:43:00Z">
            <w:rPr>
              <w:rFonts w:cs="Arial"/>
              <w:i/>
              <w:color w:val="auto"/>
              <w:sz w:val="20"/>
              <w:lang w:val="pt-PT"/>
            </w:rPr>
          </w:rPrChange>
        </w:rPr>
        <w:t>d</w:t>
      </w:r>
      <w:ins w:id="193" w:author="magatome" w:date="2020-02-28T19:28:00Z">
        <w:r w:rsidR="00E275F7" w:rsidRPr="00DA58DD">
          <w:rPr>
            <w:rFonts w:cs="Arial"/>
            <w:i/>
            <w:color w:val="auto"/>
            <w:lang w:val="pt-PT"/>
            <w:rPrChange w:id="194" w:author="magatome" w:date="2020-02-28T23:43:00Z">
              <w:rPr>
                <w:rFonts w:cs="Arial"/>
                <w:i/>
                <w:color w:val="auto"/>
                <w:sz w:val="20"/>
                <w:lang w:val="pt-PT"/>
              </w:rPr>
            </w:rPrChange>
          </w:rPr>
          <w:t>ap</w:t>
        </w:r>
      </w:ins>
      <w:proofErr w:type="spellEnd"/>
      <w:del w:id="195" w:author="magatome" w:date="2020-02-28T19:28:00Z">
        <w:r w:rsidRPr="00DA58DD" w:rsidDel="00E275F7">
          <w:rPr>
            <w:rFonts w:cs="Arial"/>
            <w:i/>
            <w:color w:val="auto"/>
            <w:lang w:val="pt-PT"/>
            <w:rPrChange w:id="196" w:author="magatome" w:date="2020-02-28T23:43:00Z">
              <w:rPr>
                <w:rFonts w:cs="Arial"/>
                <w:i/>
                <w:color w:val="auto"/>
                <w:sz w:val="20"/>
                <w:lang w:val="pt-PT"/>
              </w:rPr>
            </w:rPrChange>
          </w:rPr>
          <w:delText>ap</w:delText>
        </w:r>
      </w:del>
      <w:r w:rsidRPr="00DA58DD">
        <w:rPr>
          <w:rFonts w:cs="Arial"/>
          <w:i/>
          <w:color w:val="auto"/>
          <w:lang w:val="pt-PT"/>
          <w:rPrChange w:id="197" w:author="magatome" w:date="2020-02-28T23:43:00Z">
            <w:rPr>
              <w:rFonts w:cs="Arial"/>
              <w:i/>
              <w:color w:val="auto"/>
              <w:sz w:val="20"/>
              <w:lang w:val="pt-PT"/>
            </w:rPr>
          </w:rPrChange>
        </w:rPr>
        <w:t>)</w:t>
      </w:r>
      <w:ins w:id="198" w:author="magatome" w:date="2020-02-28T19:27:00Z">
        <w:r w:rsidR="00E275F7" w:rsidRPr="00DA58DD">
          <w:rPr>
            <w:rFonts w:cs="Arial"/>
            <w:color w:val="auto"/>
            <w:lang w:val="pt-PT"/>
            <w:rPrChange w:id="199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 xml:space="preserve"> ou circunferência à altura do peito (</w:t>
        </w:r>
        <w:proofErr w:type="spellStart"/>
        <w:r w:rsidR="00E275F7" w:rsidRPr="00DA58DD">
          <w:rPr>
            <w:rFonts w:cs="Arial"/>
            <w:i/>
            <w:color w:val="auto"/>
            <w:lang w:val="pt-PT"/>
            <w:rPrChange w:id="200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cap</w:t>
        </w:r>
        <w:proofErr w:type="spellEnd"/>
        <w:r w:rsidR="00E275F7" w:rsidRPr="00DA58DD">
          <w:rPr>
            <w:rFonts w:cs="Arial"/>
            <w:color w:val="auto"/>
            <w:lang w:val="pt-PT"/>
            <w:rPrChange w:id="201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 xml:space="preserve">) no caso de </w:t>
        </w:r>
      </w:ins>
      <w:del w:id="202" w:author="magatome" w:date="2020-02-28T19:27:00Z">
        <w:r w:rsidRPr="00DA58DD" w:rsidDel="00E275F7">
          <w:rPr>
            <w:rFonts w:cs="Arial"/>
            <w:color w:val="auto"/>
            <w:lang w:val="pt-PT"/>
            <w:rPrChange w:id="203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delText>.</w:delText>
        </w:r>
      </w:del>
      <w:ins w:id="204" w:author="magatome" w:date="2020-02-28T19:28:00Z">
        <w:r w:rsidR="00E275F7" w:rsidRPr="00DA58DD">
          <w:rPr>
            <w:rFonts w:cs="Arial"/>
            <w:color w:val="auto"/>
            <w:lang w:val="pt-PT"/>
            <w:rPrChange w:id="205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árvores muito grandes</w:t>
        </w:r>
      </w:ins>
    </w:p>
    <w:p w:rsidR="003B2CCD" w:rsidRPr="00DA58DD" w:rsidRDefault="003B2CCD" w:rsidP="003B2CCD">
      <w:pPr>
        <w:numPr>
          <w:ilvl w:val="0"/>
          <w:numId w:val="11"/>
        </w:numPr>
        <w:rPr>
          <w:ins w:id="206" w:author="magatome" w:date="2020-02-28T19:40:00Z"/>
          <w:rFonts w:cs="Arial"/>
          <w:color w:val="auto"/>
          <w:lang w:val="pt-PT"/>
          <w:rPrChange w:id="207" w:author="magatome" w:date="2020-02-28T23:43:00Z">
            <w:rPr>
              <w:ins w:id="208" w:author="magatome" w:date="2020-02-28T19:40:00Z"/>
              <w:rFonts w:cs="Arial"/>
              <w:color w:val="auto"/>
              <w:sz w:val="20"/>
              <w:lang w:val="pt-PT"/>
            </w:rPr>
          </w:rPrChange>
        </w:rPr>
      </w:pPr>
      <w:ins w:id="209" w:author="magatome" w:date="2020-02-28T19:40:00Z">
        <w:r w:rsidRPr="00DA58DD">
          <w:rPr>
            <w:rFonts w:cs="Arial"/>
            <w:color w:val="auto"/>
            <w:lang w:val="pt-PT"/>
            <w:rPrChange w:id="210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Altura total (</w:t>
        </w:r>
        <w:r w:rsidRPr="00DA58DD">
          <w:rPr>
            <w:rFonts w:cs="Arial"/>
            <w:i/>
            <w:color w:val="auto"/>
            <w:lang w:val="pt-PT"/>
            <w:rPrChange w:id="211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h</w:t>
        </w:r>
        <w:r w:rsidRPr="00DA58DD">
          <w:rPr>
            <w:rFonts w:cs="Arial"/>
            <w:color w:val="auto"/>
            <w:lang w:val="pt-PT"/>
            <w:rPrChange w:id="212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)</w:t>
        </w:r>
      </w:ins>
    </w:p>
    <w:p w:rsidR="003B2CCD" w:rsidRPr="00DA58DD" w:rsidRDefault="003B2CCD" w:rsidP="003B2CCD">
      <w:pPr>
        <w:numPr>
          <w:ilvl w:val="0"/>
          <w:numId w:val="11"/>
        </w:numPr>
        <w:rPr>
          <w:ins w:id="213" w:author="magatome" w:date="2020-02-28T19:40:00Z"/>
          <w:rFonts w:cs="Arial"/>
          <w:color w:val="auto"/>
          <w:lang w:val="pt-PT"/>
          <w:rPrChange w:id="214" w:author="magatome" w:date="2020-02-28T23:43:00Z">
            <w:rPr>
              <w:ins w:id="215" w:author="magatome" w:date="2020-02-28T19:40:00Z"/>
              <w:rFonts w:cs="Arial"/>
              <w:color w:val="auto"/>
              <w:sz w:val="20"/>
              <w:lang w:val="pt-PT"/>
            </w:rPr>
          </w:rPrChange>
        </w:rPr>
      </w:pPr>
      <w:ins w:id="216" w:author="magatome" w:date="2020-02-28T19:40:00Z">
        <w:r w:rsidRPr="00DA58DD">
          <w:rPr>
            <w:rFonts w:cs="Arial"/>
            <w:color w:val="auto"/>
            <w:lang w:val="pt-PT"/>
            <w:rPrChange w:id="217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Altura da base da copa (</w:t>
        </w:r>
        <w:proofErr w:type="spellStart"/>
        <w:r w:rsidRPr="00DA58DD">
          <w:rPr>
            <w:rFonts w:cs="Arial"/>
            <w:i/>
            <w:color w:val="auto"/>
            <w:lang w:val="pt-PT"/>
            <w:rPrChange w:id="218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h</w:t>
        </w:r>
        <w:r w:rsidRPr="00DA58DD">
          <w:rPr>
            <w:rFonts w:cs="Arial"/>
            <w:i/>
            <w:color w:val="auto"/>
            <w:vertAlign w:val="subscript"/>
            <w:lang w:val="pt-PT"/>
            <w:rPrChange w:id="219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copa</w:t>
        </w:r>
        <w:proofErr w:type="spellEnd"/>
        <w:r w:rsidRPr="00DA58DD">
          <w:rPr>
            <w:rFonts w:cs="Arial"/>
            <w:color w:val="auto"/>
            <w:lang w:val="pt-PT"/>
            <w:rPrChange w:id="220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)</w:t>
        </w:r>
      </w:ins>
    </w:p>
    <w:p w:rsidR="003B2CCD" w:rsidRPr="00DA58DD" w:rsidRDefault="003B2CCD" w:rsidP="003B2CCD">
      <w:pPr>
        <w:numPr>
          <w:ilvl w:val="0"/>
          <w:numId w:val="11"/>
        </w:numPr>
        <w:rPr>
          <w:ins w:id="221" w:author="magatome" w:date="2020-02-28T19:40:00Z"/>
          <w:rFonts w:cs="Arial"/>
          <w:color w:val="auto"/>
          <w:lang w:val="pt-PT"/>
          <w:rPrChange w:id="222" w:author="magatome" w:date="2020-02-28T23:43:00Z">
            <w:rPr>
              <w:ins w:id="223" w:author="magatome" w:date="2020-02-28T19:40:00Z"/>
              <w:rFonts w:cs="Arial"/>
              <w:color w:val="auto"/>
              <w:sz w:val="20"/>
              <w:lang w:val="pt-PT"/>
            </w:rPr>
          </w:rPrChange>
        </w:rPr>
      </w:pPr>
      <w:ins w:id="224" w:author="magatome" w:date="2020-02-28T19:40:00Z">
        <w:r w:rsidRPr="00DA58DD">
          <w:rPr>
            <w:rFonts w:cs="Arial"/>
            <w:color w:val="auto"/>
            <w:lang w:val="pt-PT"/>
            <w:rPrChange w:id="225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Altura do fuste (</w:t>
        </w:r>
        <w:proofErr w:type="spellStart"/>
        <w:r w:rsidRPr="00DA58DD">
          <w:rPr>
            <w:rFonts w:cs="Arial"/>
            <w:i/>
            <w:color w:val="auto"/>
            <w:lang w:val="pt-PT"/>
            <w:rPrChange w:id="226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h</w:t>
        </w:r>
        <w:r w:rsidRPr="00DA58DD">
          <w:rPr>
            <w:rFonts w:cs="Arial"/>
            <w:i/>
            <w:color w:val="auto"/>
            <w:vertAlign w:val="subscript"/>
            <w:lang w:val="pt-PT"/>
            <w:rPrChange w:id="227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f</w:t>
        </w:r>
        <w:proofErr w:type="spellEnd"/>
        <w:r w:rsidRPr="00DA58DD">
          <w:rPr>
            <w:rFonts w:cs="Arial"/>
            <w:color w:val="auto"/>
            <w:lang w:val="pt-PT"/>
            <w:rPrChange w:id="228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), ou altura onde o tronco começa a alargar</w:t>
        </w:r>
      </w:ins>
    </w:p>
    <w:p w:rsidR="003B2CCD" w:rsidRPr="00DA58DD" w:rsidRDefault="003B2CCD" w:rsidP="003B2CCD">
      <w:pPr>
        <w:numPr>
          <w:ilvl w:val="0"/>
          <w:numId w:val="11"/>
        </w:numPr>
        <w:rPr>
          <w:ins w:id="229" w:author="magatome" w:date="2020-02-28T19:40:00Z"/>
          <w:rFonts w:cs="Arial"/>
          <w:color w:val="auto"/>
          <w:lang w:val="pt-PT"/>
          <w:rPrChange w:id="230" w:author="magatome" w:date="2020-02-28T23:43:00Z">
            <w:rPr>
              <w:ins w:id="231" w:author="magatome" w:date="2020-02-28T19:40:00Z"/>
              <w:rFonts w:cs="Arial"/>
              <w:color w:val="auto"/>
              <w:sz w:val="20"/>
              <w:lang w:val="pt-PT"/>
            </w:rPr>
          </w:rPrChange>
        </w:rPr>
      </w:pPr>
      <w:ins w:id="232" w:author="magatome" w:date="2020-02-28T19:40:00Z">
        <w:r w:rsidRPr="00DA58DD">
          <w:rPr>
            <w:rFonts w:cs="Arial"/>
            <w:color w:val="auto"/>
            <w:lang w:val="pt-PT"/>
            <w:rPrChange w:id="233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Altura da bifurcação (</w:t>
        </w:r>
        <w:proofErr w:type="spellStart"/>
        <w:r w:rsidRPr="00DA58DD">
          <w:rPr>
            <w:rFonts w:cs="Arial"/>
            <w:i/>
            <w:color w:val="auto"/>
            <w:lang w:val="pt-PT"/>
            <w:rPrChange w:id="234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h</w:t>
        </w:r>
      </w:ins>
      <w:ins w:id="235" w:author="magatome" w:date="2020-02-28T19:42:00Z">
        <w:r w:rsidRPr="00DA58DD">
          <w:rPr>
            <w:rFonts w:cs="Arial"/>
            <w:i/>
            <w:color w:val="auto"/>
            <w:vertAlign w:val="subscript"/>
            <w:lang w:val="pt-PT"/>
            <w:rPrChange w:id="236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b</w:t>
        </w:r>
      </w:ins>
      <w:proofErr w:type="spellEnd"/>
      <w:ins w:id="237" w:author="magatome" w:date="2020-02-28T19:40:00Z">
        <w:r w:rsidRPr="00DA58DD">
          <w:rPr>
            <w:rFonts w:cs="Arial"/>
            <w:color w:val="auto"/>
            <w:lang w:val="pt-PT"/>
            <w:rPrChange w:id="238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 xml:space="preserve">), ou altura de onde saem as pernadas </w:t>
        </w:r>
      </w:ins>
    </w:p>
    <w:p w:rsidR="003B2CCD" w:rsidRPr="00DA58DD" w:rsidRDefault="003B2CCD" w:rsidP="003B2CCD">
      <w:pPr>
        <w:numPr>
          <w:ilvl w:val="0"/>
          <w:numId w:val="11"/>
        </w:numPr>
        <w:rPr>
          <w:ins w:id="239" w:author="magatome" w:date="2020-02-28T19:40:00Z"/>
          <w:rFonts w:cs="Arial"/>
          <w:color w:val="auto"/>
          <w:lang w:val="pt-PT"/>
          <w:rPrChange w:id="240" w:author="magatome" w:date="2020-02-28T23:43:00Z">
            <w:rPr>
              <w:ins w:id="241" w:author="magatome" w:date="2020-02-28T19:40:00Z"/>
              <w:rFonts w:cs="Arial"/>
              <w:color w:val="auto"/>
              <w:sz w:val="20"/>
              <w:lang w:val="pt-PT"/>
            </w:rPr>
          </w:rPrChange>
        </w:rPr>
      </w:pPr>
      <w:ins w:id="242" w:author="magatome" w:date="2020-02-28T19:40:00Z">
        <w:r w:rsidRPr="00DA58DD">
          <w:rPr>
            <w:rFonts w:cs="Arial"/>
            <w:color w:val="auto"/>
            <w:lang w:val="pt-PT"/>
            <w:rPrChange w:id="243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Altura de descortiçamento máxima vertical (</w:t>
        </w:r>
        <w:proofErr w:type="spellStart"/>
        <w:r w:rsidRPr="00DA58DD">
          <w:rPr>
            <w:rFonts w:cs="Arial"/>
            <w:i/>
            <w:color w:val="auto"/>
            <w:lang w:val="pt-PT"/>
            <w:rPrChange w:id="244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h</w:t>
        </w:r>
        <w:r w:rsidRPr="00DA58DD">
          <w:rPr>
            <w:rFonts w:cs="Arial"/>
            <w:i/>
            <w:color w:val="auto"/>
            <w:vertAlign w:val="subscript"/>
            <w:lang w:val="pt-PT"/>
            <w:rPrChange w:id="245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vd</w:t>
        </w:r>
        <w:proofErr w:type="spellEnd"/>
        <w:r w:rsidRPr="00DA58DD">
          <w:rPr>
            <w:rFonts w:cs="Arial"/>
            <w:color w:val="auto"/>
            <w:lang w:val="pt-PT"/>
            <w:rPrChange w:id="246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)</w:t>
        </w:r>
      </w:ins>
    </w:p>
    <w:p w:rsidR="003B2CCD" w:rsidRPr="00DA58DD" w:rsidRDefault="003B2CCD" w:rsidP="003B2CCD">
      <w:pPr>
        <w:numPr>
          <w:ilvl w:val="0"/>
          <w:numId w:val="11"/>
        </w:numPr>
        <w:rPr>
          <w:ins w:id="247" w:author="magatome" w:date="2020-02-28T19:40:00Z"/>
          <w:rFonts w:cs="Arial"/>
          <w:color w:val="auto"/>
          <w:lang w:val="pt-PT"/>
          <w:rPrChange w:id="248" w:author="magatome" w:date="2020-02-28T23:43:00Z">
            <w:rPr>
              <w:ins w:id="249" w:author="magatome" w:date="2020-02-28T19:40:00Z"/>
              <w:rFonts w:cs="Arial"/>
              <w:color w:val="auto"/>
              <w:sz w:val="20"/>
              <w:lang w:val="pt-PT"/>
            </w:rPr>
          </w:rPrChange>
        </w:rPr>
      </w:pPr>
      <w:ins w:id="250" w:author="magatome" w:date="2020-02-28T19:40:00Z">
        <w:r w:rsidRPr="00DA58DD">
          <w:rPr>
            <w:rFonts w:cs="Arial"/>
            <w:color w:val="auto"/>
            <w:lang w:val="pt-PT"/>
            <w:rPrChange w:id="251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Número de pernadas (</w:t>
        </w:r>
        <w:proofErr w:type="spellStart"/>
        <w:r w:rsidRPr="00DA58DD">
          <w:rPr>
            <w:rFonts w:cs="Arial"/>
            <w:i/>
            <w:color w:val="auto"/>
            <w:lang w:val="pt-PT"/>
            <w:rPrChange w:id="252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np</w:t>
        </w:r>
        <w:proofErr w:type="spellEnd"/>
        <w:r w:rsidRPr="00DA58DD">
          <w:rPr>
            <w:rFonts w:cs="Arial"/>
            <w:color w:val="auto"/>
            <w:lang w:val="pt-PT"/>
            <w:rPrChange w:id="253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)</w:t>
        </w:r>
      </w:ins>
    </w:p>
    <w:p w:rsidR="003B2CCD" w:rsidRPr="00DA58DD" w:rsidRDefault="003B2CCD" w:rsidP="003B2CCD">
      <w:pPr>
        <w:numPr>
          <w:ilvl w:val="0"/>
          <w:numId w:val="11"/>
        </w:numPr>
        <w:rPr>
          <w:ins w:id="254" w:author="magatome" w:date="2020-02-28T19:40:00Z"/>
          <w:rFonts w:cs="Arial"/>
          <w:color w:val="auto"/>
          <w:lang w:val="pt-PT"/>
          <w:rPrChange w:id="255" w:author="magatome" w:date="2020-02-28T23:43:00Z">
            <w:rPr>
              <w:ins w:id="256" w:author="magatome" w:date="2020-02-28T19:40:00Z"/>
              <w:rFonts w:cs="Arial"/>
              <w:color w:val="auto"/>
              <w:sz w:val="20"/>
              <w:lang w:val="pt-PT"/>
            </w:rPr>
          </w:rPrChange>
        </w:rPr>
      </w:pPr>
      <w:ins w:id="257" w:author="magatome" w:date="2020-02-28T19:40:00Z">
        <w:r w:rsidRPr="00DA58DD">
          <w:rPr>
            <w:rFonts w:cs="Arial"/>
            <w:color w:val="auto"/>
            <w:lang w:val="pt-PT"/>
            <w:rPrChange w:id="258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Número de pernadas descortiçadas (</w:t>
        </w:r>
        <w:proofErr w:type="spellStart"/>
        <w:r w:rsidRPr="00DA58DD">
          <w:rPr>
            <w:rFonts w:cs="Arial"/>
            <w:i/>
            <w:color w:val="auto"/>
            <w:lang w:val="pt-PT"/>
            <w:rPrChange w:id="259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np</w:t>
        </w:r>
        <w:r w:rsidRPr="00DA58DD">
          <w:rPr>
            <w:rFonts w:cs="Arial"/>
            <w:i/>
            <w:color w:val="auto"/>
            <w:vertAlign w:val="subscript"/>
            <w:lang w:val="pt-PT"/>
            <w:rPrChange w:id="260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d</w:t>
        </w:r>
        <w:proofErr w:type="spellEnd"/>
        <w:r w:rsidRPr="00DA58DD">
          <w:rPr>
            <w:rFonts w:cs="Arial"/>
            <w:color w:val="auto"/>
            <w:lang w:val="pt-PT"/>
            <w:rPrChange w:id="261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)</w:t>
        </w:r>
      </w:ins>
    </w:p>
    <w:p w:rsidR="003B2CCD" w:rsidRPr="00CC7BFB" w:rsidRDefault="003B2CCD" w:rsidP="00CC7BFB">
      <w:pPr>
        <w:pStyle w:val="ListParagraph"/>
        <w:numPr>
          <w:ilvl w:val="0"/>
          <w:numId w:val="11"/>
        </w:numPr>
        <w:rPr>
          <w:ins w:id="262" w:author="magatome" w:date="2020-02-28T19:40:00Z"/>
          <w:rFonts w:cs="Arial"/>
          <w:color w:val="auto"/>
          <w:lang w:val="pt-PT"/>
          <w:rPrChange w:id="263" w:author="magatome" w:date="2020-02-29T00:44:00Z">
            <w:rPr>
              <w:ins w:id="264" w:author="magatome" w:date="2020-02-28T19:40:00Z"/>
              <w:rFonts w:cs="Arial"/>
              <w:color w:val="auto"/>
              <w:sz w:val="20"/>
              <w:lang w:val="pt-PT"/>
            </w:rPr>
          </w:rPrChange>
        </w:rPr>
        <w:pPrChange w:id="265" w:author="magatome" w:date="2020-02-29T00:44:00Z">
          <w:pPr>
            <w:numPr>
              <w:numId w:val="11"/>
            </w:numPr>
            <w:ind w:left="720" w:hanging="360"/>
          </w:pPr>
        </w:pPrChange>
      </w:pPr>
      <w:ins w:id="266" w:author="magatome" w:date="2020-02-28T19:40:00Z">
        <w:r w:rsidRPr="00CC7BFB">
          <w:rPr>
            <w:rFonts w:cs="Arial"/>
            <w:color w:val="auto"/>
            <w:lang w:val="pt-PT"/>
            <w:rPrChange w:id="267" w:author="magatome" w:date="2020-02-29T00:44:00Z">
              <w:rPr>
                <w:rFonts w:cs="Arial"/>
                <w:color w:val="auto"/>
                <w:sz w:val="20"/>
                <w:lang w:val="pt-PT"/>
              </w:rPr>
            </w:rPrChange>
          </w:rPr>
          <w:t>Registo do ano de desc</w:t>
        </w:r>
        <w:r w:rsidRPr="00CC7BFB">
          <w:rPr>
            <w:rFonts w:cs="Arial"/>
            <w:color w:val="auto"/>
            <w:lang w:val="pt-PT"/>
            <w:rPrChange w:id="268" w:author="magatome" w:date="2020-02-29T00:44:00Z">
              <w:rPr>
                <w:rFonts w:cs="Arial"/>
                <w:color w:val="auto"/>
                <w:sz w:val="20"/>
                <w:lang w:val="pt-PT"/>
              </w:rPr>
            </w:rPrChange>
          </w:rPr>
          <w:t>ortiçamento 4 dígitos (</w:t>
        </w:r>
        <w:proofErr w:type="spellStart"/>
        <w:r w:rsidRPr="00CC7BFB">
          <w:rPr>
            <w:rFonts w:cs="Arial"/>
            <w:i/>
            <w:color w:val="auto"/>
            <w:lang w:val="pt-PT"/>
            <w:rPrChange w:id="269" w:author="magatome" w:date="2020-02-29T00:44:00Z">
              <w:rPr>
                <w:rFonts w:cs="Arial"/>
                <w:color w:val="auto"/>
                <w:sz w:val="20"/>
                <w:lang w:val="pt-PT"/>
              </w:rPr>
            </w:rPrChange>
          </w:rPr>
          <w:t>anodesc</w:t>
        </w:r>
        <w:proofErr w:type="spellEnd"/>
        <w:r w:rsidRPr="00CC7BFB">
          <w:rPr>
            <w:rFonts w:cs="Arial"/>
            <w:color w:val="auto"/>
            <w:lang w:val="pt-PT"/>
            <w:rPrChange w:id="270" w:author="magatome" w:date="2020-02-29T00:44:00Z">
              <w:rPr>
                <w:rFonts w:cs="Arial"/>
                <w:color w:val="auto"/>
                <w:sz w:val="20"/>
                <w:lang w:val="pt-PT"/>
              </w:rPr>
            </w:rPrChange>
          </w:rPr>
          <w:t>)</w:t>
        </w:r>
      </w:ins>
    </w:p>
    <w:p w:rsidR="003B2CCD" w:rsidRPr="00DA58DD" w:rsidRDefault="003B2CCD" w:rsidP="003B2CCD">
      <w:pPr>
        <w:numPr>
          <w:ilvl w:val="0"/>
          <w:numId w:val="11"/>
        </w:numPr>
        <w:rPr>
          <w:ins w:id="271" w:author="magatome" w:date="2020-02-28T19:41:00Z"/>
          <w:rFonts w:cs="Arial"/>
          <w:color w:val="auto"/>
          <w:lang w:val="pt-PT"/>
          <w:rPrChange w:id="272" w:author="magatome" w:date="2020-02-28T23:43:00Z">
            <w:rPr>
              <w:ins w:id="273" w:author="magatome" w:date="2020-02-28T19:41:00Z"/>
              <w:rFonts w:cs="Arial"/>
              <w:color w:val="auto"/>
              <w:sz w:val="20"/>
              <w:lang w:val="pt-PT"/>
            </w:rPr>
          </w:rPrChange>
        </w:rPr>
      </w:pPr>
      <w:ins w:id="274" w:author="magatome" w:date="2020-02-28T19:41:00Z">
        <w:r w:rsidRPr="00DA58DD">
          <w:rPr>
            <w:rFonts w:cs="Arial"/>
            <w:color w:val="auto"/>
            <w:lang w:val="pt-PT"/>
            <w:rPrChange w:id="275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 xml:space="preserve">Espessura da cortiça ao nível do </w:t>
        </w:r>
        <w:proofErr w:type="spellStart"/>
        <w:r w:rsidRPr="00DA58DD">
          <w:rPr>
            <w:rFonts w:cs="Arial"/>
            <w:i/>
            <w:color w:val="auto"/>
            <w:lang w:val="pt-PT"/>
            <w:rPrChange w:id="276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dap</w:t>
        </w:r>
        <w:proofErr w:type="spellEnd"/>
        <w:r w:rsidRPr="00DA58DD">
          <w:rPr>
            <w:rFonts w:cs="Arial"/>
            <w:color w:val="auto"/>
            <w:lang w:val="pt-PT"/>
            <w:rPrChange w:id="277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 xml:space="preserve"> (</w:t>
        </w:r>
        <w:proofErr w:type="spellStart"/>
        <w:r w:rsidRPr="00DA58DD">
          <w:rPr>
            <w:rFonts w:cs="Arial"/>
            <w:i/>
            <w:color w:val="auto"/>
            <w:lang w:val="pt-PT"/>
            <w:rPrChange w:id="278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ecort</w:t>
        </w:r>
        <w:proofErr w:type="spellEnd"/>
        <w:r w:rsidRPr="00DA58DD">
          <w:rPr>
            <w:rFonts w:cs="Arial"/>
            <w:color w:val="auto"/>
            <w:lang w:val="pt-PT"/>
            <w:rPrChange w:id="279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 xml:space="preserve">), em centímetros </w:t>
        </w:r>
      </w:ins>
    </w:p>
    <w:p w:rsidR="003B2CCD" w:rsidRPr="00DA58DD" w:rsidRDefault="003B2CCD" w:rsidP="003B2CCD">
      <w:pPr>
        <w:numPr>
          <w:ilvl w:val="0"/>
          <w:numId w:val="11"/>
        </w:numPr>
        <w:rPr>
          <w:ins w:id="280" w:author="magatome" w:date="2020-02-28T19:50:00Z"/>
          <w:rFonts w:cs="Arial"/>
          <w:color w:val="auto"/>
          <w:lang w:val="pt-PT"/>
          <w:rPrChange w:id="281" w:author="magatome" w:date="2020-02-28T23:43:00Z">
            <w:rPr>
              <w:ins w:id="282" w:author="magatome" w:date="2020-02-28T19:50:00Z"/>
              <w:rFonts w:cs="Arial"/>
              <w:color w:val="auto"/>
              <w:sz w:val="20"/>
              <w:lang w:val="pt-PT"/>
            </w:rPr>
          </w:rPrChange>
        </w:rPr>
      </w:pPr>
      <w:ins w:id="283" w:author="magatome" w:date="2020-02-28T19:41:00Z">
        <w:r w:rsidRPr="00DA58DD">
          <w:rPr>
            <w:rFonts w:cs="Arial"/>
            <w:color w:val="auto"/>
            <w:lang w:val="pt-PT"/>
            <w:rPrChange w:id="284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No caso de se ter verificado desbaste, devem medir-se os diâmetros de todos os cepos com diâmetro igual ou</w:t>
        </w:r>
        <w:r w:rsidR="00DA58DD" w:rsidRPr="00DA58DD">
          <w:rPr>
            <w:rFonts w:cs="Arial"/>
            <w:color w:val="auto"/>
            <w:lang w:val="pt-PT"/>
            <w:rPrChange w:id="285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 xml:space="preserve"> superior a 7,</w:t>
        </w:r>
        <w:r w:rsidRPr="00DA58DD">
          <w:rPr>
            <w:rFonts w:cs="Arial"/>
            <w:color w:val="auto"/>
            <w:lang w:val="pt-PT"/>
            <w:rPrChange w:id="286" w:author="magatome" w:date="2020-02-28T23:43:00Z">
              <w:rPr>
                <w:rFonts w:cs="Arial"/>
                <w:color w:val="auto"/>
                <w:sz w:val="20"/>
                <w:lang w:val="pt-PT"/>
              </w:rPr>
            </w:rPrChange>
          </w:rPr>
          <w:t>5 cm.</w:t>
        </w:r>
      </w:ins>
    </w:p>
    <w:p w:rsidR="004C1435" w:rsidRPr="00AA66E4" w:rsidRDefault="004C1435" w:rsidP="004C1435">
      <w:pPr>
        <w:ind w:left="360"/>
        <w:rPr>
          <w:ins w:id="287" w:author="magatome" w:date="2020-02-28T23:43:00Z"/>
          <w:rFonts w:cs="Arial"/>
          <w:color w:val="auto"/>
          <w:lang w:val="pt-PT"/>
        </w:rPr>
      </w:pPr>
      <w:ins w:id="288" w:author="magatome" w:date="2020-02-28T23:43:00Z">
        <w:r w:rsidRPr="00AA66E4">
          <w:rPr>
            <w:rFonts w:cs="Arial"/>
            <w:color w:val="auto"/>
            <w:lang w:val="pt-PT"/>
          </w:rPr>
          <w:t>No caso de a árvore ser bifurcada seguem-se as seguintes regras:</w:t>
        </w:r>
      </w:ins>
    </w:p>
    <w:p w:rsidR="004C1435" w:rsidRPr="00AA66E4" w:rsidRDefault="004C1435" w:rsidP="004C1435">
      <w:pPr>
        <w:numPr>
          <w:ilvl w:val="0"/>
          <w:numId w:val="20"/>
        </w:numPr>
        <w:rPr>
          <w:ins w:id="289" w:author="magatome" w:date="2020-02-28T23:43:00Z"/>
          <w:rFonts w:cs="Arial"/>
          <w:color w:val="auto"/>
          <w:lang w:val="pt-PT"/>
        </w:rPr>
      </w:pPr>
      <w:ins w:id="290" w:author="magatome" w:date="2020-02-28T23:43:00Z">
        <w:r w:rsidRPr="00AA66E4">
          <w:rPr>
            <w:rFonts w:cs="Arial"/>
            <w:color w:val="auto"/>
            <w:lang w:val="pt-PT"/>
          </w:rPr>
          <w:t>Se a bifurcação ocorrer a uma altura acima de 50 cm, o diâmetro deverá ser medido na altura da bifurcação (</w:t>
        </w:r>
        <w:proofErr w:type="spellStart"/>
        <w:r w:rsidRPr="00AA66E4">
          <w:rPr>
            <w:rFonts w:cs="Arial"/>
            <w:i/>
            <w:color w:val="auto"/>
            <w:lang w:val="pt-PT"/>
          </w:rPr>
          <w:t>dap</w:t>
        </w:r>
        <w:r w:rsidRPr="00AA66E4">
          <w:rPr>
            <w:rFonts w:cs="Arial"/>
            <w:i/>
            <w:color w:val="auto"/>
            <w:vertAlign w:val="subscript"/>
            <w:lang w:val="pt-PT"/>
          </w:rPr>
          <w:t>b</w:t>
        </w:r>
        <w:proofErr w:type="spellEnd"/>
        <w:r w:rsidRPr="00AA66E4">
          <w:rPr>
            <w:rFonts w:cs="Arial"/>
            <w:color w:val="auto"/>
            <w:lang w:val="pt-PT"/>
          </w:rPr>
          <w:t xml:space="preserve">) e a 1,30 m nas várias pernadas </w:t>
        </w:r>
      </w:ins>
    </w:p>
    <w:p w:rsidR="004C1435" w:rsidRPr="00AA66E4" w:rsidRDefault="004C1435" w:rsidP="004C1435">
      <w:pPr>
        <w:numPr>
          <w:ilvl w:val="0"/>
          <w:numId w:val="20"/>
        </w:numPr>
        <w:rPr>
          <w:ins w:id="291" w:author="magatome" w:date="2020-02-28T23:43:00Z"/>
          <w:rFonts w:cs="Arial"/>
          <w:color w:val="auto"/>
          <w:lang w:val="pt-PT"/>
        </w:rPr>
      </w:pPr>
      <w:ins w:id="292" w:author="magatome" w:date="2020-02-28T23:43:00Z">
        <w:r w:rsidRPr="00AA66E4">
          <w:rPr>
            <w:rFonts w:cs="Arial"/>
            <w:color w:val="auto"/>
            <w:lang w:val="pt-PT"/>
          </w:rPr>
          <w:t xml:space="preserve">Se o local da bifurcação for a uma altura inferior a 50 cm, devem considerar-se várias árvores e medir-se o diâmetro a 1,30 m em cada uma. Neste caso só se coloca um valor de diâmetro (em cada árvore) na coluna </w:t>
        </w:r>
        <w:proofErr w:type="spellStart"/>
        <w:r w:rsidRPr="00AA66E4">
          <w:rPr>
            <w:rFonts w:cs="Arial"/>
            <w:color w:val="auto"/>
            <w:lang w:val="pt-PT"/>
          </w:rPr>
          <w:t>dap</w:t>
        </w:r>
        <w:proofErr w:type="spellEnd"/>
        <w:r w:rsidRPr="00AA66E4">
          <w:rPr>
            <w:rFonts w:cs="Arial"/>
            <w:color w:val="auto"/>
            <w:lang w:val="pt-PT"/>
          </w:rPr>
          <w:t>/</w:t>
        </w:r>
        <w:proofErr w:type="spellStart"/>
        <w:r w:rsidRPr="00AA66E4">
          <w:rPr>
            <w:rFonts w:cs="Arial"/>
            <w:color w:val="auto"/>
            <w:lang w:val="pt-PT"/>
          </w:rPr>
          <w:t>cap</w:t>
        </w:r>
        <w:proofErr w:type="spellEnd"/>
        <w:r w:rsidRPr="00AA66E4">
          <w:rPr>
            <w:rFonts w:cs="Arial"/>
            <w:color w:val="auto"/>
            <w:lang w:val="pt-PT"/>
          </w:rPr>
          <w:t xml:space="preserve"> da ficha de campo </w:t>
        </w:r>
      </w:ins>
    </w:p>
    <w:p w:rsidR="004C1435" w:rsidRPr="00AA66E4" w:rsidRDefault="004C1435" w:rsidP="004C1435">
      <w:pPr>
        <w:ind w:left="360"/>
        <w:rPr>
          <w:ins w:id="293" w:author="magatome" w:date="2020-02-28T23:43:00Z"/>
          <w:rFonts w:cs="Arial"/>
          <w:color w:val="auto"/>
          <w:lang w:val="pt-PT"/>
        </w:rPr>
      </w:pPr>
      <w:ins w:id="294" w:author="magatome" w:date="2020-02-28T23:43:00Z">
        <w:r w:rsidRPr="00AA66E4">
          <w:rPr>
            <w:rFonts w:cs="Arial"/>
            <w:color w:val="auto"/>
            <w:lang w:val="pt-PT"/>
          </w:rPr>
          <w:t>A contagem do número de pernadas em árvores de grandes dimensões é bastante difícil porque não é fácil fazer a separação entre pernadas e braças. Neste caso, as braças de grandes dimensões e que se iniciam perto da altura da bifurcação devem ser contabilizadas como pernadas (visto que têm impacto na produção de cortiça).</w:t>
        </w:r>
      </w:ins>
    </w:p>
    <w:p w:rsidR="003B2CCD" w:rsidRDefault="003B2CCD" w:rsidP="003B2CCD">
      <w:pPr>
        <w:rPr>
          <w:ins w:id="295" w:author="magatome" w:date="2020-02-28T19:50:00Z"/>
          <w:rFonts w:cs="Arial"/>
          <w:color w:val="auto"/>
          <w:sz w:val="20"/>
          <w:lang w:val="pt-PT"/>
        </w:rPr>
        <w:pPrChange w:id="296" w:author="magatome" w:date="2020-02-28T19:50:00Z">
          <w:pPr>
            <w:numPr>
              <w:numId w:val="11"/>
            </w:numPr>
            <w:ind w:left="720" w:hanging="360"/>
          </w:pPr>
        </w:pPrChange>
      </w:pPr>
    </w:p>
    <w:p w:rsidR="00A6422E" w:rsidRDefault="00A6422E" w:rsidP="00DA58DD">
      <w:pPr>
        <w:jc w:val="right"/>
        <w:rPr>
          <w:ins w:id="297" w:author="magatome" w:date="2020-02-28T19:50:00Z"/>
          <w:rFonts w:cs="Arial"/>
          <w:color w:val="auto"/>
          <w:sz w:val="20"/>
          <w:lang w:val="pt-PT"/>
        </w:rPr>
        <w:pPrChange w:id="298" w:author="magatome" w:date="2020-02-28T23:33:00Z">
          <w:pPr>
            <w:numPr>
              <w:numId w:val="11"/>
            </w:numPr>
            <w:ind w:left="720" w:hanging="360"/>
          </w:pPr>
        </w:pPrChange>
      </w:pPr>
      <w:ins w:id="299" w:author="magatome" w:date="2020-02-28T23:04:00Z">
        <w:r w:rsidRPr="00A6422E">
          <w:lastRenderedPageBreak/>
          <w:drawing>
            <wp:inline distT="0" distB="0" distL="0" distR="0">
              <wp:extent cx="4939200" cy="3823200"/>
              <wp:effectExtent l="0" t="0" r="0" b="6350"/>
              <wp:docPr id="53" name="Picture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39200" cy="382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B2CCD" w:rsidRPr="003B2CCD" w:rsidRDefault="003B2CCD" w:rsidP="003B2CCD">
      <w:pPr>
        <w:pStyle w:val="Caption"/>
        <w:rPr>
          <w:ins w:id="300" w:author="magatome" w:date="2020-02-28T19:51:00Z"/>
          <w:lang w:val="pt-PT"/>
          <w:rPrChange w:id="301" w:author="magatome" w:date="2020-02-28T19:51:00Z">
            <w:rPr>
              <w:ins w:id="302" w:author="magatome" w:date="2020-02-28T19:51:00Z"/>
            </w:rPr>
          </w:rPrChange>
        </w:rPr>
        <w:pPrChange w:id="303" w:author="magatome" w:date="2020-02-28T19:51:00Z">
          <w:pPr>
            <w:numPr>
              <w:numId w:val="11"/>
            </w:numPr>
            <w:ind w:left="720" w:hanging="360"/>
          </w:pPr>
        </w:pPrChange>
      </w:pPr>
      <w:bookmarkStart w:id="304" w:name="_Ref33811922"/>
      <w:ins w:id="305" w:author="magatome" w:date="2020-02-28T19:51:00Z">
        <w:r w:rsidRPr="003B2CCD">
          <w:rPr>
            <w:lang w:val="pt-PT"/>
            <w:rPrChange w:id="306" w:author="magatome" w:date="2020-02-28T19:51:00Z">
              <w:rPr/>
            </w:rPrChange>
          </w:rPr>
          <w:t xml:space="preserve">Figura </w:t>
        </w:r>
        <w:r>
          <w:fldChar w:fldCharType="begin"/>
        </w:r>
        <w:r w:rsidRPr="003B2CCD">
          <w:rPr>
            <w:lang w:val="pt-PT"/>
            <w:rPrChange w:id="307" w:author="magatome" w:date="2020-02-28T19:51:00Z">
              <w:rPr/>
            </w:rPrChange>
          </w:rPr>
          <w:instrText xml:space="preserve"> SEQ Figura \* ARABIC </w:instrText>
        </w:r>
      </w:ins>
      <w:r>
        <w:fldChar w:fldCharType="separate"/>
      </w:r>
      <w:ins w:id="308" w:author="magatome" w:date="2020-02-28T19:51:00Z">
        <w:r w:rsidRPr="003B2CCD">
          <w:rPr>
            <w:noProof/>
            <w:lang w:val="pt-PT"/>
            <w:rPrChange w:id="309" w:author="magatome" w:date="2020-02-28T19:51:00Z">
              <w:rPr>
                <w:noProof/>
              </w:rPr>
            </w:rPrChange>
          </w:rPr>
          <w:t>2</w:t>
        </w:r>
        <w:r>
          <w:fldChar w:fldCharType="end"/>
        </w:r>
        <w:bookmarkEnd w:id="304"/>
        <w:r w:rsidRPr="003B2CCD">
          <w:rPr>
            <w:lang w:val="pt-PT"/>
            <w:rPrChange w:id="310" w:author="magatome" w:date="2020-02-28T19:51:00Z">
              <w:rPr/>
            </w:rPrChange>
          </w:rPr>
          <w:t>. Medição de variáveis da árvore</w:t>
        </w:r>
      </w:ins>
    </w:p>
    <w:p w:rsidR="003B2CCD" w:rsidRPr="00DA58DD" w:rsidRDefault="003B2CCD" w:rsidP="003B2CCD">
      <w:pPr>
        <w:rPr>
          <w:ins w:id="311" w:author="magatome" w:date="2020-02-28T19:41:00Z"/>
          <w:sz w:val="24"/>
          <w:lang w:val="pt-PT"/>
          <w:rPrChange w:id="312" w:author="magatome" w:date="2020-02-28T23:43:00Z">
            <w:rPr>
              <w:ins w:id="313" w:author="magatome" w:date="2020-02-28T19:41:00Z"/>
              <w:rFonts w:cs="Arial"/>
              <w:color w:val="auto"/>
              <w:lang w:val="pt-PT"/>
            </w:rPr>
          </w:rPrChange>
        </w:rPr>
        <w:pPrChange w:id="314" w:author="magatome" w:date="2020-02-28T19:51:00Z">
          <w:pPr>
            <w:numPr>
              <w:numId w:val="11"/>
            </w:numPr>
            <w:ind w:left="720" w:hanging="360"/>
          </w:pPr>
        </w:pPrChange>
      </w:pPr>
    </w:p>
    <w:p w:rsidR="000421BE" w:rsidRPr="00350282" w:rsidDel="004C1435" w:rsidRDefault="000421BE" w:rsidP="003B2CCD">
      <w:pPr>
        <w:rPr>
          <w:del w:id="315" w:author="magatome" w:date="2020-02-28T23:43:00Z"/>
          <w:rFonts w:cs="Arial"/>
          <w:color w:val="auto"/>
          <w:sz w:val="20"/>
          <w:lang w:val="pt-PT"/>
        </w:rPr>
        <w:pPrChange w:id="316" w:author="magatome" w:date="2020-02-28T19:47:00Z">
          <w:pPr>
            <w:numPr>
              <w:numId w:val="11"/>
            </w:numPr>
            <w:ind w:left="720" w:hanging="360"/>
          </w:pPr>
        </w:pPrChange>
      </w:pPr>
      <w:del w:id="317" w:author="magatome" w:date="2020-02-28T19:28:00Z">
        <w:r w:rsidRPr="00350282" w:rsidDel="00E275F7">
          <w:rPr>
            <w:rFonts w:cs="Arial"/>
            <w:color w:val="auto"/>
            <w:sz w:val="20"/>
            <w:lang w:val="pt-PT"/>
          </w:rPr>
          <w:delText xml:space="preserve"> </w:delText>
        </w:r>
      </w:del>
      <w:del w:id="318" w:author="magatome" w:date="2020-02-28T19:27:00Z">
        <w:r w:rsidRPr="00350282" w:rsidDel="00E275F7">
          <w:rPr>
            <w:rFonts w:cs="Arial"/>
            <w:color w:val="auto"/>
            <w:sz w:val="20"/>
            <w:lang w:val="pt-PT"/>
          </w:rPr>
          <w:delText>No caso da árvore ser bifurcada a uma altura entre 1 m e 1.30 m, o diâmetro deverá ser medido a 1 m (</w:delText>
        </w:r>
        <w:r w:rsidRPr="00350282" w:rsidDel="00E275F7">
          <w:rPr>
            <w:rFonts w:cs="Arial"/>
            <w:i/>
            <w:color w:val="auto"/>
            <w:sz w:val="20"/>
            <w:lang w:val="pt-PT"/>
          </w:rPr>
          <w:delText>dap</w:delText>
        </w:r>
        <w:r w:rsidRPr="00350282" w:rsidDel="00E275F7">
          <w:rPr>
            <w:rFonts w:cs="Arial"/>
            <w:i/>
            <w:color w:val="auto"/>
            <w:sz w:val="20"/>
            <w:vertAlign w:val="subscript"/>
            <w:lang w:val="pt-PT"/>
          </w:rPr>
          <w:delText>1m</w:delText>
        </w:r>
        <w:r w:rsidRPr="00350282" w:rsidDel="00E275F7">
          <w:rPr>
            <w:rFonts w:cs="Arial"/>
            <w:color w:val="auto"/>
            <w:sz w:val="20"/>
            <w:lang w:val="pt-PT"/>
          </w:rPr>
          <w:delText>) e a 1.3</w:delText>
        </w:r>
        <w:r w:rsidDel="00E275F7">
          <w:rPr>
            <w:rFonts w:cs="Arial"/>
            <w:color w:val="auto"/>
            <w:sz w:val="20"/>
            <w:lang w:val="pt-PT"/>
          </w:rPr>
          <w:delText xml:space="preserve">0 m nas duas (ou mais) pernadas. </w:delText>
        </w:r>
        <w:r w:rsidRPr="00350282" w:rsidDel="00E275F7">
          <w:rPr>
            <w:rFonts w:cs="Arial"/>
            <w:color w:val="auto"/>
            <w:sz w:val="20"/>
            <w:lang w:val="pt-PT"/>
          </w:rPr>
          <w:delText xml:space="preserve">Se o local da bifurcação for a uma altura inferior a 1 m, devem considerar-se </w:delText>
        </w:r>
        <w:r w:rsidR="00D47D42" w:rsidRPr="00350282" w:rsidDel="00E275F7">
          <w:rPr>
            <w:rFonts w:cs="Arial"/>
            <w:color w:val="auto"/>
            <w:sz w:val="20"/>
            <w:lang w:val="pt-PT"/>
          </w:rPr>
          <w:delText>várias</w:delText>
        </w:r>
        <w:r w:rsidRPr="00350282" w:rsidDel="00E275F7">
          <w:rPr>
            <w:rFonts w:cs="Arial"/>
            <w:color w:val="auto"/>
            <w:sz w:val="20"/>
            <w:lang w:val="pt-PT"/>
          </w:rPr>
          <w:delText xml:space="preserve"> árvores e medir-se o diâmetro a 1.30 m em cada uma. </w:delText>
        </w:r>
        <w:r w:rsidR="00C248E1" w:rsidDel="00E275F7">
          <w:rPr>
            <w:rFonts w:cs="Arial"/>
            <w:color w:val="auto"/>
            <w:sz w:val="20"/>
            <w:lang w:val="pt-PT"/>
          </w:rPr>
          <w:delText>Nest</w:delText>
        </w:r>
        <w:r w:rsidRPr="00350282" w:rsidDel="00E275F7">
          <w:rPr>
            <w:rFonts w:cs="Arial"/>
            <w:color w:val="auto"/>
            <w:sz w:val="20"/>
            <w:lang w:val="pt-PT"/>
          </w:rPr>
          <w:delText xml:space="preserve">e caso só se coloca um valor de diâmetro (em cada árvore) na coluna </w:delText>
        </w:r>
        <w:r w:rsidRPr="00350282" w:rsidDel="00E275F7">
          <w:rPr>
            <w:rFonts w:cs="Arial"/>
            <w:i/>
            <w:color w:val="auto"/>
            <w:sz w:val="20"/>
            <w:lang w:val="pt-PT"/>
          </w:rPr>
          <w:delText>dap</w:delText>
        </w:r>
        <w:r w:rsidRPr="00350282" w:rsidDel="00E275F7">
          <w:rPr>
            <w:rFonts w:cs="Arial"/>
            <w:color w:val="auto"/>
            <w:sz w:val="20"/>
            <w:lang w:val="pt-PT"/>
          </w:rPr>
          <w:delText>/</w:delText>
        </w:r>
        <w:r w:rsidR="00C248E1" w:rsidDel="00E275F7">
          <w:rPr>
            <w:rFonts w:cs="Arial"/>
            <w:i/>
            <w:color w:val="auto"/>
            <w:sz w:val="20"/>
            <w:lang w:val="pt-PT"/>
          </w:rPr>
          <w:delText>c</w:delText>
        </w:r>
        <w:r w:rsidRPr="00350282" w:rsidDel="00E275F7">
          <w:rPr>
            <w:rFonts w:cs="Arial"/>
            <w:i/>
            <w:color w:val="auto"/>
            <w:sz w:val="20"/>
            <w:lang w:val="pt-PT"/>
          </w:rPr>
          <w:delText>ap</w:delText>
        </w:r>
        <w:r w:rsidRPr="00350282" w:rsidDel="00E275F7">
          <w:rPr>
            <w:rFonts w:cs="Arial"/>
            <w:color w:val="auto"/>
            <w:sz w:val="20"/>
            <w:lang w:val="pt-PT"/>
          </w:rPr>
          <w:delText xml:space="preserve"> da ficha de campo. No caso das árvores muito grandes, medir a circunferência à altura do peito (</w:delText>
        </w:r>
        <w:r w:rsidRPr="00350282" w:rsidDel="00E275F7">
          <w:rPr>
            <w:rFonts w:cs="Arial"/>
            <w:i/>
            <w:iCs/>
            <w:color w:val="auto"/>
            <w:sz w:val="20"/>
            <w:lang w:val="pt-PT"/>
          </w:rPr>
          <w:delText>cap</w:delText>
        </w:r>
        <w:r w:rsidRPr="00350282" w:rsidDel="00E275F7">
          <w:rPr>
            <w:rFonts w:cs="Arial"/>
            <w:color w:val="auto"/>
            <w:sz w:val="20"/>
            <w:lang w:val="pt-PT"/>
          </w:rPr>
          <w:delText>).</w:delText>
        </w:r>
      </w:del>
    </w:p>
    <w:tbl>
      <w:tblPr>
        <w:tblStyle w:val="HeaderForchange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058"/>
        <w:gridCol w:w="2949"/>
        <w:gridCol w:w="1514"/>
        <w:tblGridChange w:id="319">
          <w:tblGrid>
            <w:gridCol w:w="3058"/>
            <w:gridCol w:w="2949"/>
            <w:gridCol w:w="1514"/>
          </w:tblGrid>
        </w:tblGridChange>
      </w:tblGrid>
      <w:tr w:rsidR="003B2CCD" w:rsidRPr="00D85A91" w:rsidDel="003B2CCD" w:rsidTr="003B2CCD">
        <w:trPr>
          <w:del w:id="320" w:author="magatome" w:date="2020-02-28T19:41:00Z"/>
        </w:trPr>
        <w:tc>
          <w:tcPr>
            <w:tcW w:w="3058" w:type="dxa"/>
          </w:tcPr>
          <w:p w:rsidR="003B2CCD" w:rsidRPr="00350282" w:rsidDel="003B2CCD" w:rsidRDefault="003B2CCD" w:rsidP="000421BE">
            <w:pPr>
              <w:pStyle w:val="ListParagraph"/>
              <w:numPr>
                <w:ilvl w:val="0"/>
                <w:numId w:val="11"/>
              </w:numPr>
              <w:rPr>
                <w:del w:id="321" w:author="magatome" w:date="2020-02-28T19:40:00Z"/>
                <w:rFonts w:cs="Arial"/>
                <w:color w:val="auto"/>
                <w:sz w:val="20"/>
                <w:lang w:val="pt-PT"/>
              </w:rPr>
            </w:pPr>
            <w:del w:id="322" w:author="magatome" w:date="2020-02-28T19:40:00Z"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Altura total (</w:delText>
              </w:r>
              <w:r w:rsidRPr="00350282" w:rsidDel="003B2CCD">
                <w:rPr>
                  <w:rFonts w:cs="Arial"/>
                  <w:i/>
                  <w:iCs/>
                  <w:color w:val="auto"/>
                  <w:sz w:val="20"/>
                  <w:lang w:val="pt-PT"/>
                </w:rPr>
                <w:delText>h</w:delText>
              </w:r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)</w:delText>
              </w:r>
            </w:del>
          </w:p>
          <w:p w:rsidR="003B2CCD" w:rsidRPr="00350282" w:rsidDel="003B2CCD" w:rsidRDefault="003B2CCD" w:rsidP="000421BE">
            <w:pPr>
              <w:pStyle w:val="ListParagraph"/>
              <w:numPr>
                <w:ilvl w:val="0"/>
                <w:numId w:val="11"/>
              </w:numPr>
              <w:rPr>
                <w:del w:id="323" w:author="magatome" w:date="2020-02-28T19:40:00Z"/>
                <w:rFonts w:cs="Arial"/>
                <w:color w:val="auto"/>
                <w:sz w:val="20"/>
                <w:lang w:val="pt-PT"/>
              </w:rPr>
            </w:pPr>
            <w:del w:id="324" w:author="magatome" w:date="2020-02-28T19:40:00Z"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Altura da base da copa (</w:delText>
              </w:r>
              <w:r w:rsidRPr="00350282" w:rsidDel="003B2CCD">
                <w:rPr>
                  <w:rFonts w:cs="Arial"/>
                  <w:i/>
                  <w:color w:val="auto"/>
                  <w:sz w:val="20"/>
                  <w:lang w:val="pt-PT"/>
                </w:rPr>
                <w:delText>h</w:delText>
              </w:r>
              <w:r w:rsidRPr="00350282" w:rsidDel="003B2CCD">
                <w:rPr>
                  <w:rFonts w:cs="Arial"/>
                  <w:i/>
                  <w:color w:val="auto"/>
                  <w:sz w:val="20"/>
                  <w:vertAlign w:val="subscript"/>
                  <w:lang w:val="pt-PT"/>
                </w:rPr>
                <w:delText>copa</w:delText>
              </w:r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)</w:delText>
              </w:r>
            </w:del>
          </w:p>
          <w:p w:rsidR="003B2CCD" w:rsidRPr="00350282" w:rsidDel="003B2CCD" w:rsidRDefault="003B2CCD" w:rsidP="000421BE">
            <w:pPr>
              <w:pStyle w:val="ListParagraph"/>
              <w:numPr>
                <w:ilvl w:val="0"/>
                <w:numId w:val="11"/>
              </w:numPr>
              <w:rPr>
                <w:del w:id="325" w:author="magatome" w:date="2020-02-28T19:40:00Z"/>
                <w:rFonts w:cs="Arial"/>
                <w:color w:val="auto"/>
                <w:sz w:val="20"/>
                <w:lang w:val="pt-PT"/>
              </w:rPr>
            </w:pPr>
            <w:del w:id="326" w:author="magatome" w:date="2020-02-28T19:40:00Z"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Altura do fuste (</w:delText>
              </w:r>
              <w:r w:rsidRPr="00350282" w:rsidDel="003B2CCD">
                <w:rPr>
                  <w:rFonts w:cs="Arial"/>
                  <w:i/>
                  <w:color w:val="auto"/>
                  <w:sz w:val="20"/>
                  <w:lang w:val="pt-PT"/>
                </w:rPr>
                <w:delText>h</w:delText>
              </w:r>
              <w:r w:rsidRPr="00350282" w:rsidDel="003B2CCD">
                <w:rPr>
                  <w:rFonts w:cs="Arial"/>
                  <w:i/>
                  <w:color w:val="auto"/>
                  <w:sz w:val="20"/>
                  <w:vertAlign w:val="subscript"/>
                  <w:lang w:val="pt-PT"/>
                </w:rPr>
                <w:delText>f</w:delText>
              </w:r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)</w:delText>
              </w:r>
              <w:r w:rsidDel="003B2CCD">
                <w:rPr>
                  <w:rFonts w:cs="Arial"/>
                  <w:color w:val="auto"/>
                  <w:sz w:val="20"/>
                  <w:lang w:val="pt-PT"/>
                </w:rPr>
                <w:delText xml:space="preserve">, </w:delText>
              </w:r>
            </w:del>
            <w:del w:id="327" w:author="magatome" w:date="2020-02-28T19:39:00Z">
              <w:r w:rsidDel="00DF66A5">
                <w:rPr>
                  <w:rFonts w:cs="Arial"/>
                  <w:color w:val="auto"/>
                  <w:sz w:val="20"/>
                  <w:lang w:val="pt-PT"/>
                </w:rPr>
                <w:delText xml:space="preserve">devendo ser medidas as </w:delText>
              </w:r>
              <w:r w:rsidRPr="00314A3B" w:rsidDel="00DF66A5">
                <w:rPr>
                  <w:rFonts w:cs="Arial"/>
                  <w:i/>
                  <w:color w:val="auto"/>
                  <w:sz w:val="20"/>
                  <w:lang w:val="pt-PT"/>
                </w:rPr>
                <w:delText>h</w:delText>
              </w:r>
              <w:r w:rsidRPr="00314A3B" w:rsidDel="00DF66A5">
                <w:rPr>
                  <w:rFonts w:cs="Arial"/>
                  <w:i/>
                  <w:color w:val="auto"/>
                  <w:sz w:val="20"/>
                  <w:vertAlign w:val="subscript"/>
                  <w:lang w:val="pt-PT"/>
                </w:rPr>
                <w:delText>f1</w:delText>
              </w:r>
              <w:r w:rsidDel="00DF66A5">
                <w:rPr>
                  <w:rFonts w:cs="Arial"/>
                  <w:color w:val="auto"/>
                  <w:sz w:val="20"/>
                  <w:lang w:val="pt-PT"/>
                </w:rPr>
                <w:delText xml:space="preserve"> e </w:delText>
              </w:r>
              <w:r w:rsidRPr="00314A3B" w:rsidDel="00DF66A5">
                <w:rPr>
                  <w:rFonts w:cs="Arial"/>
                  <w:i/>
                  <w:color w:val="auto"/>
                  <w:sz w:val="20"/>
                  <w:lang w:val="pt-PT"/>
                </w:rPr>
                <w:delText>h</w:delText>
              </w:r>
              <w:r w:rsidRPr="00314A3B" w:rsidDel="00DF66A5">
                <w:rPr>
                  <w:rFonts w:cs="Arial"/>
                  <w:i/>
                  <w:color w:val="auto"/>
                  <w:sz w:val="20"/>
                  <w:vertAlign w:val="subscript"/>
                  <w:lang w:val="pt-PT"/>
                </w:rPr>
                <w:delText>f2</w:delText>
              </w:r>
            </w:del>
            <w:del w:id="328" w:author="magatome" w:date="2020-02-28T19:40:00Z"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 xml:space="preserve"> </w:delText>
              </w:r>
            </w:del>
          </w:p>
          <w:p w:rsidR="003B2CCD" w:rsidRPr="00350282" w:rsidDel="003B2CCD" w:rsidRDefault="003B2CCD" w:rsidP="000421BE">
            <w:pPr>
              <w:pStyle w:val="ListParagraph"/>
              <w:numPr>
                <w:ilvl w:val="0"/>
                <w:numId w:val="11"/>
              </w:numPr>
              <w:rPr>
                <w:del w:id="329" w:author="magatome" w:date="2020-02-28T19:40:00Z"/>
                <w:rFonts w:cs="Arial"/>
                <w:color w:val="auto"/>
                <w:sz w:val="20"/>
                <w:lang w:val="pt-PT"/>
              </w:rPr>
            </w:pPr>
            <w:del w:id="330" w:author="magatome" w:date="2020-02-28T19:40:00Z"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Altura de descortiçamento máxima vertical (h</w:delText>
              </w:r>
              <w:r w:rsidRPr="00350282" w:rsidDel="003B2CCD">
                <w:rPr>
                  <w:rFonts w:cs="Arial"/>
                  <w:color w:val="auto"/>
                  <w:sz w:val="20"/>
                  <w:vertAlign w:val="subscript"/>
                  <w:lang w:val="pt-PT"/>
                </w:rPr>
                <w:delText>vd</w:delText>
              </w:r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)</w:delText>
              </w:r>
            </w:del>
          </w:p>
          <w:p w:rsidR="003B2CCD" w:rsidRPr="00350282" w:rsidDel="003B2CCD" w:rsidRDefault="003B2CCD" w:rsidP="000421BE">
            <w:pPr>
              <w:pStyle w:val="ListParagraph"/>
              <w:numPr>
                <w:ilvl w:val="0"/>
                <w:numId w:val="11"/>
              </w:numPr>
              <w:rPr>
                <w:del w:id="331" w:author="magatome" w:date="2020-02-28T19:40:00Z"/>
                <w:rFonts w:cs="Arial"/>
                <w:color w:val="auto"/>
                <w:sz w:val="20"/>
                <w:lang w:val="pt-PT"/>
              </w:rPr>
            </w:pPr>
            <w:del w:id="332" w:author="magatome" w:date="2020-02-28T19:40:00Z"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Número de pernadas (</w:delText>
              </w:r>
              <w:r w:rsidRPr="00350282" w:rsidDel="003B2CCD">
                <w:rPr>
                  <w:rFonts w:cs="Arial"/>
                  <w:i/>
                  <w:color w:val="auto"/>
                  <w:sz w:val="20"/>
                  <w:lang w:val="pt-PT"/>
                </w:rPr>
                <w:delText>n</w:delText>
              </w:r>
              <w:r w:rsidRPr="00350282" w:rsidDel="003B2CCD">
                <w:rPr>
                  <w:rFonts w:cs="Arial"/>
                  <w:i/>
                  <w:color w:val="auto"/>
                  <w:sz w:val="20"/>
                  <w:vertAlign w:val="subscript"/>
                  <w:lang w:val="pt-PT"/>
                </w:rPr>
                <w:delText>p</w:delText>
              </w:r>
              <w:r w:rsidRPr="00350282" w:rsidDel="003B2CCD">
                <w:rPr>
                  <w:rFonts w:cs="Arial"/>
                  <w:iCs/>
                  <w:color w:val="auto"/>
                  <w:sz w:val="20"/>
                  <w:lang w:val="pt-PT"/>
                </w:rPr>
                <w:delText>)</w:delText>
              </w:r>
            </w:del>
          </w:p>
          <w:p w:rsidR="003B2CCD" w:rsidRPr="00350282" w:rsidDel="003B2CCD" w:rsidRDefault="003B2CCD" w:rsidP="000421BE">
            <w:pPr>
              <w:numPr>
                <w:ilvl w:val="0"/>
                <w:numId w:val="11"/>
              </w:numPr>
              <w:rPr>
                <w:del w:id="333" w:author="magatome" w:date="2020-02-28T19:40:00Z"/>
                <w:rFonts w:cs="Arial"/>
                <w:color w:val="auto"/>
                <w:sz w:val="20"/>
                <w:lang w:val="pt-PT"/>
              </w:rPr>
            </w:pPr>
            <w:del w:id="334" w:author="magatome" w:date="2020-02-28T19:40:00Z"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Número de pernadas descortiçadas (</w:delText>
              </w:r>
              <w:r w:rsidRPr="00350282" w:rsidDel="003B2CCD">
                <w:rPr>
                  <w:rFonts w:cs="Arial"/>
                  <w:i/>
                  <w:color w:val="auto"/>
                  <w:sz w:val="20"/>
                  <w:lang w:val="pt-PT"/>
                </w:rPr>
                <w:delText>n</w:delText>
              </w:r>
              <w:r w:rsidRPr="00350282" w:rsidDel="003B2CCD">
                <w:rPr>
                  <w:rFonts w:cs="Arial"/>
                  <w:i/>
                  <w:color w:val="auto"/>
                  <w:sz w:val="20"/>
                  <w:vertAlign w:val="subscript"/>
                  <w:lang w:val="pt-PT"/>
                </w:rPr>
                <w:delText>p</w:delText>
              </w:r>
              <w:r w:rsidRPr="00350282" w:rsidDel="003B2CCD">
                <w:rPr>
                  <w:rFonts w:cs="Arial"/>
                  <w:color w:val="auto"/>
                  <w:sz w:val="20"/>
                  <w:vertAlign w:val="subscript"/>
                  <w:lang w:val="pt-PT"/>
                </w:rPr>
                <w:delText>d</w:delText>
              </w:r>
              <w:r w:rsidRPr="00350282" w:rsidDel="003B2CCD">
                <w:rPr>
                  <w:rFonts w:cs="Arial"/>
                  <w:iCs/>
                  <w:color w:val="auto"/>
                  <w:sz w:val="20"/>
                  <w:lang w:val="pt-PT"/>
                </w:rPr>
                <w:delText>)</w:delText>
              </w:r>
            </w:del>
          </w:p>
          <w:p w:rsidR="003B2CCD" w:rsidRPr="000421BE" w:rsidDel="003B2CCD" w:rsidRDefault="003B2CCD" w:rsidP="000421BE">
            <w:pPr>
              <w:pStyle w:val="ListParagraph"/>
              <w:numPr>
                <w:ilvl w:val="0"/>
                <w:numId w:val="11"/>
              </w:numPr>
              <w:rPr>
                <w:del w:id="335" w:author="magatome" w:date="2020-02-28T19:41:00Z"/>
                <w:rFonts w:cs="Arial"/>
                <w:i/>
                <w:color w:val="auto"/>
                <w:sz w:val="20"/>
                <w:u w:val="single"/>
                <w:lang w:val="pt-PT"/>
              </w:rPr>
            </w:pPr>
            <w:del w:id="336" w:author="magatome" w:date="2020-02-28T19:40:00Z">
              <w:r w:rsidRPr="00F8185E" w:rsidDel="003B2CCD">
                <w:rPr>
                  <w:rFonts w:cs="Arial"/>
                  <w:color w:val="auto"/>
                  <w:sz w:val="20"/>
                  <w:lang w:val="pt-PT"/>
                </w:rPr>
                <w:delText>Registo do ano de descortiçamento 4 dígitos (</w:delText>
              </w:r>
              <w:r w:rsidRPr="00F8185E" w:rsidDel="003B2CCD">
                <w:rPr>
                  <w:rFonts w:cs="Arial"/>
                  <w:i/>
                  <w:color w:val="auto"/>
                  <w:sz w:val="20"/>
                  <w:lang w:val="pt-PT"/>
                </w:rPr>
                <w:delText>ano</w:delText>
              </w:r>
              <w:r w:rsidRPr="00F8185E" w:rsidDel="003B2CCD">
                <w:rPr>
                  <w:rFonts w:cs="Arial"/>
                  <w:i/>
                  <w:color w:val="auto"/>
                  <w:sz w:val="20"/>
                  <w:vertAlign w:val="subscript"/>
                  <w:lang w:val="pt-PT"/>
                </w:rPr>
                <w:delText>desc</w:delText>
              </w:r>
              <w:r w:rsidRPr="00F8185E" w:rsidDel="003B2CCD">
                <w:rPr>
                  <w:rFonts w:cs="Arial"/>
                  <w:color w:val="auto"/>
                  <w:sz w:val="20"/>
                  <w:lang w:val="pt-PT"/>
                </w:rPr>
                <w:delText>).</w:delText>
              </w:r>
            </w:del>
          </w:p>
        </w:tc>
        <w:tc>
          <w:tcPr>
            <w:tcW w:w="4463" w:type="dxa"/>
            <w:gridSpan w:val="2"/>
            <w:vAlign w:val="top"/>
          </w:tcPr>
          <w:p w:rsidR="003B2CCD" w:rsidDel="003B2CCD" w:rsidRDefault="003B2CCD" w:rsidP="000421BE">
            <w:pPr>
              <w:jc w:val="left"/>
              <w:rPr>
                <w:del w:id="337" w:author="magatome" w:date="2020-02-28T19:41:00Z"/>
                <w:rFonts w:cs="Arial"/>
                <w:color w:val="auto"/>
                <w:lang w:val="pt-PT"/>
              </w:rPr>
            </w:pPr>
            <w:del w:id="338" w:author="magatome" w:date="2020-02-28T19:39:00Z">
              <w:r w:rsidDel="003B2CCD">
                <w:rPr>
                  <w:rFonts w:cs="Arial"/>
                  <w:noProof/>
                  <w:color w:val="auto"/>
                  <w:lang w:val="pt-PT" w:eastAsia="pt-PT"/>
                </w:rPr>
                <w:object w:dxaOrig="1440" w:dyaOrig="1440">
                  <v:group id="_x0000_s1111" style="position:absolute;margin-left:0;margin-top:0;width:209.2pt;height:189.9pt;z-index:-251650048;mso-position-horizontal:left;mso-position-horizontal-relative:margin;mso-position-vertical:top;mso-position-vertical-relative:margin" coordorigin="6638,10581" coordsize="4434,3798" wrapcoords="-73 0 -73 21515 21089 21515 21308 16392 21089 12294 21673 12038 21673 11867 21089 10928 21089 0 -73 0">
                    <v:group id="_x0000_s1112" style="position:absolute;left:6638;top:10581;width:4434;height:3798" coordorigin="6638,10581" coordsize="4434,3798">
                      <v:group id="_x0000_s1113" style="position:absolute;left:6638;top:10581;width:4434;height:3798" coordorigin="6638,10581" coordsize="4434,3798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s1114" type="#_x0000_t75" style="position:absolute;left:6638;top:10581;width:4320;height:3798;mso-wrap-edited:f" wrapcoords="-66 0 -66 21524 21600 21524 21600 0 -66 0">
                          <v:imagedata r:id="rId17" o:title="" grayscale="t" bilevel="t"/>
                        </v:shape>
                        <v:shape id="_x0000_s1115" style="position:absolute;left:9032;top:12689;width:2040;height:22;mso-position-horizontal:absolute;mso-position-vertical:absolute" coordsize="2040,22" path="m,10v172,,690,12,1030,10hfc1348,20,1830,4,2040,hbe" filled="f">
                          <v:stroke dashstyle="dash"/>
                          <v:path arrowok="t"/>
                          <o:lock v:ext="edit" aspectratio="t"/>
                        </v:shape>
                        <v:shape id="_x0000_s1116" type="#_x0000_t202" style="position:absolute;left:7943;top:13333;width:628;height:600" stroked="f">
                          <o:lock v:ext="edit" aspectratio="t"/>
                          <v:textbox style="mso-next-textbox:#_x0000_s1116">
                            <w:txbxContent>
                              <w:p w:rsidR="003B2CCD" w:rsidRDefault="003B2CCD" w:rsidP="000421BE">
                                <w:pPr>
                                  <w:rPr>
                                    <w:i/>
                                    <w:sz w:val="12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12"/>
                                  </w:rPr>
                                  <w:t>dap</w:t>
                                </w:r>
                                <w:proofErr w:type="gramEnd"/>
                                <w:r>
                                  <w:rPr>
                                    <w:i/>
                                    <w:sz w:val="12"/>
                                  </w:rPr>
                                  <w:t>, cap</w:t>
                                </w:r>
                              </w:p>
                              <w:p w:rsidR="003B2CCD" w:rsidRDefault="003B2CCD" w:rsidP="000421BE">
                                <w:pPr>
                                  <w:jc w:val="right"/>
                                  <w:rPr>
                                    <w:i/>
                                    <w:sz w:val="16"/>
                                    <w:vertAlign w:val="subscript"/>
                                  </w:rPr>
                                </w:pPr>
                              </w:p>
                              <w:p w:rsidR="003B2CCD" w:rsidRDefault="003B2CCD" w:rsidP="000421BE">
                                <w:pPr>
                                  <w:jc w:val="right"/>
                                  <w:rPr>
                                    <w:i/>
                                    <w:sz w:val="16"/>
                                    <w:vertAlign w:val="subscript"/>
                                  </w:rPr>
                                </w:pPr>
                              </w:p>
                              <w:p w:rsidR="003B2CCD" w:rsidRDefault="003B2CCD" w:rsidP="000421BE">
                                <w:pPr>
                                  <w:jc w:val="right"/>
                                  <w:rPr>
                                    <w:i/>
                                    <w:sz w:val="16"/>
                                    <w:vertAlign w:val="subscript"/>
                                  </w:rPr>
                                </w:pPr>
                              </w:p>
                              <w:p w:rsidR="003B2CCD" w:rsidRDefault="003B2CCD" w:rsidP="000421BE">
                                <w:pPr>
                                  <w:jc w:val="right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17" style="position:absolute;left:9562;top:13213;width:1;height:846;mso-position-horizontal:absolute;mso-position-vertical:absolute" coordsize="1,846" path="m1,l,846e" filled="f">
                          <v:stroke startarrow="block" endarrow="block"/>
                          <v:path arrowok="t"/>
                          <o:lock v:ext="edit" aspectratio="t"/>
                        </v:shape>
                        <v:line id="_x0000_s1118" style="position:absolute" from="8303,13213" to="10214,13213">
                          <v:stroke dashstyle="dash"/>
                          <o:lock v:ext="edit" aspectratio="t"/>
                        </v:line>
                        <v:shape id="_x0000_s1119" type="#_x0000_t202" style="position:absolute;left:9743;top:13393;width:418;height:319" stroked="f">
                          <o:lock v:ext="edit" aspectratio="t"/>
                          <v:textbox style="mso-next-textbox:#_x0000_s1119">
                            <w:txbxContent>
                              <w:p w:rsidR="003B2CCD" w:rsidRDefault="003B2CCD" w:rsidP="000421BE">
                                <w:pPr>
                                  <w:spacing w:before="0" w:line="240" w:lineRule="auto"/>
                                  <w:rPr>
                                    <w:i/>
                                    <w:sz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i/>
                                    <w:sz w:val="16"/>
                                  </w:rPr>
                                  <w:t>h</w:t>
                                </w:r>
                                <w:r>
                                  <w:rPr>
                                    <w:i/>
                                    <w:sz w:val="16"/>
                                    <w:vertAlign w:val="subscript"/>
                                  </w:rPr>
                                  <w:t>f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shape>
                        <v:shape id="_x0000_s1120" style="position:absolute;left:6638;top:13320;width:1904;height:55;mso-position-horizontal:absolute;mso-position-vertical:absolute" coordsize="1904,55" path="m,45l180,55,1850,45,1904,e" filled="f">
                          <v:stroke dashstyle="dash"/>
                          <v:path arrowok="t"/>
                          <o:lock v:ext="edit" aspectratio="t"/>
                        </v:shape>
                        <v:shape id="_x0000_s1121" type="#_x0000_t202" style="position:absolute;left:7043;top:13393;width:734;height:319" stroked="f">
                          <o:lock v:ext="edit" aspectratio="t"/>
                          <v:textbox style="mso-next-textbox:#_x0000_s1121">
                            <w:txbxContent>
                              <w:p w:rsidR="003B2CCD" w:rsidRDefault="003B2CCD" w:rsidP="000421BE">
                                <w:pPr>
                                  <w:spacing w:before="0" w:line="240" w:lineRule="auto"/>
                                  <w:jc w:val="right"/>
                                  <w:rPr>
                                    <w:i/>
                                    <w:sz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i/>
                                    <w:sz w:val="16"/>
                                  </w:rPr>
                                  <w:t>h</w:t>
                                </w:r>
                                <w:r>
                                  <w:rPr>
                                    <w:i/>
                                    <w:sz w:val="16"/>
                                    <w:vertAlign w:val="subscript"/>
                                  </w:rPr>
                                  <w:t>copa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shape>
                        <v:shape id="_x0000_s1122" style="position:absolute;left:10282;top:12679;width:1;height:1370;mso-position-horizontal:absolute;mso-position-vertical:absolute" coordsize="1,1370" path="m,l,1370e" filled="f">
                          <v:stroke startarrow="block" endarrow="block"/>
                          <v:path arrowok="t"/>
                          <o:lock v:ext="edit" aspectratio="t"/>
                        </v:shape>
                        <v:shape id="_x0000_s1123" type="#_x0000_t202" style="position:absolute;left:8438;top:14040;width:807;height:319" stroked="f">
                          <o:lock v:ext="edit" aspectratio="t"/>
                          <v:textbox style="mso-next-textbox:#_x0000_s1123">
                            <w:txbxContent>
                              <w:p w:rsidR="003B2CCD" w:rsidRDefault="003B2CCD" w:rsidP="000421BE">
                                <w:pPr>
                                  <w:jc w:val="right"/>
                                  <w:rPr>
                                    <w:i/>
                                    <w:sz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i/>
                                    <w:sz w:val="16"/>
                                  </w:rPr>
                                  <w:t>ri</w:t>
                                </w:r>
                                <w:r>
                                  <w:rPr>
                                    <w:i/>
                                    <w:sz w:val="16"/>
                                    <w:vertAlign w:val="subscript"/>
                                  </w:rPr>
                                  <w:t>copa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shape>
                        <v:shape id="_x0000_s1124" style="position:absolute;left:7180;top:13360;width:1;height:680;mso-position-horizontal:absolute;mso-position-vertical:absolute" coordsize="1,680" path="m,l1,680e" filled="f">
                          <v:stroke startarrow="block" endarrow="block"/>
                          <v:path arrowok="t"/>
                          <o:lock v:ext="edit" aspectratio="t"/>
                        </v:shape>
                        <v:shape id="_x0000_s1125" type="#_x0000_t202" style="position:absolute;left:10463;top:13213;width:540;height:360" stroked="f">
                          <v:textbox style="mso-next-textbox:#_x0000_s1125">
                            <w:txbxContent>
                              <w:p w:rsidR="003B2CCD" w:rsidRDefault="003B2CCD" w:rsidP="000421BE">
                                <w:pPr>
                                  <w:spacing w:before="0" w:line="240" w:lineRule="auto"/>
                                  <w:rPr>
                                    <w:rFonts w:cs="Arial"/>
                                    <w:i/>
                                    <w:iCs/>
                                    <w:sz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cs="Arial"/>
                                    <w:i/>
                                    <w:iCs/>
                                    <w:sz w:val="16"/>
                                  </w:rPr>
                                  <w:t>h</w:t>
                                </w:r>
                                <w:r>
                                  <w:rPr>
                                    <w:rFonts w:cs="Arial"/>
                                    <w:i/>
                                    <w:iCs/>
                                    <w:sz w:val="16"/>
                                    <w:vertAlign w:val="subscript"/>
                                  </w:rPr>
                                  <w:t>vd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shape>
                        <v:line id="_x0000_s1126" style="position:absolute" from="6721,14040" to="8798,14040">
                          <v:stroke startarrow="block" endarrow="block"/>
                          <o:lock v:ext="edit" aspectratio="t"/>
                        </v:line>
                      </v:group>
                      <v:line id="_x0000_s1127" style="position:absolute" from="8438,13500" to="8978,13500" strokeweight="1pt"/>
                    </v:group>
                    <v:line id="_x0000_s1128" style="position:absolute" from="8853,14047" to="10929,14047">
                      <v:stroke startarrow="block" endarrow="block"/>
                      <o:lock v:ext="edit" aspectratio="t"/>
                    </v:line>
                    <w10:wrap type="square" anchorx="margin" anchory="margin"/>
                  </v:group>
                  <o:OLEObject Type="Embed" ProgID="PBrush" ShapeID="_x0000_s1114" DrawAspect="Content" ObjectID="_1644443297" r:id="rId18"/>
                </w:object>
              </w:r>
            </w:del>
          </w:p>
        </w:tc>
      </w:tr>
      <w:tr w:rsidR="003B2CCD" w:rsidRPr="00D85A91" w:rsidDel="003B2CCD" w:rsidTr="003B2CCD">
        <w:trPr>
          <w:gridAfter w:val="1"/>
          <w:del w:id="339" w:author="magatome" w:date="2020-02-28T19:41:00Z"/>
        </w:trPr>
        <w:tc>
          <w:tcPr>
            <w:tcW w:w="6007" w:type="dxa"/>
            <w:gridSpan w:val="2"/>
          </w:tcPr>
          <w:p w:rsidR="003B2CCD" w:rsidRPr="00F8185E" w:rsidDel="003B2CCD" w:rsidRDefault="003B2CCD" w:rsidP="000421BE">
            <w:pPr>
              <w:pStyle w:val="ListParagraph"/>
              <w:numPr>
                <w:ilvl w:val="0"/>
                <w:numId w:val="11"/>
              </w:numPr>
              <w:spacing w:before="0"/>
              <w:ind w:left="714" w:hanging="357"/>
              <w:rPr>
                <w:del w:id="340" w:author="magatome" w:date="2020-02-28T19:41:00Z"/>
                <w:rFonts w:cs="Arial"/>
                <w:color w:val="auto"/>
                <w:sz w:val="20"/>
                <w:lang w:val="pt-PT"/>
              </w:rPr>
            </w:pPr>
            <w:del w:id="341" w:author="magatome" w:date="2020-02-28T19:41:00Z"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 xml:space="preserve">Espessura da cortiça ao nível do </w:delText>
              </w:r>
              <w:r w:rsidRPr="00350282" w:rsidDel="003B2CCD">
                <w:rPr>
                  <w:rFonts w:cs="Arial"/>
                  <w:i/>
                  <w:color w:val="auto"/>
                  <w:sz w:val="20"/>
                  <w:lang w:val="pt-PT"/>
                </w:rPr>
                <w:delText>dap</w:delText>
              </w:r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 xml:space="preserve"> (e</w:delText>
              </w:r>
              <w:r w:rsidRPr="00350282" w:rsidDel="003B2CCD">
                <w:rPr>
                  <w:rFonts w:cs="Arial"/>
                  <w:i/>
                  <w:color w:val="auto"/>
                  <w:sz w:val="20"/>
                  <w:lang w:val="pt-PT"/>
                </w:rPr>
                <w:delText>cort</w:delText>
              </w:r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), em centímetros</w:delText>
              </w:r>
              <w:r w:rsidRPr="00F8185E" w:rsidDel="003B2CCD">
                <w:rPr>
                  <w:rFonts w:cs="Arial"/>
                  <w:color w:val="auto"/>
                  <w:sz w:val="20"/>
                  <w:lang w:val="pt-PT"/>
                </w:rPr>
                <w:delText xml:space="preserve"> </w:delText>
              </w:r>
            </w:del>
          </w:p>
          <w:p w:rsidR="003B2CCD" w:rsidRPr="00350282" w:rsidDel="003B2CCD" w:rsidRDefault="003B2CCD" w:rsidP="000421BE">
            <w:pPr>
              <w:pStyle w:val="ListParagraph"/>
              <w:numPr>
                <w:ilvl w:val="0"/>
                <w:numId w:val="11"/>
              </w:numPr>
              <w:rPr>
                <w:del w:id="342" w:author="magatome" w:date="2020-02-28T19:41:00Z"/>
                <w:rFonts w:cs="Arial"/>
                <w:color w:val="auto"/>
                <w:sz w:val="20"/>
                <w:lang w:val="pt-PT"/>
              </w:rPr>
            </w:pPr>
            <w:del w:id="343" w:author="magatome" w:date="2020-02-28T19:41:00Z">
              <w:r w:rsidRPr="00350282" w:rsidDel="003B2CCD">
                <w:rPr>
                  <w:rFonts w:cs="Arial"/>
                  <w:color w:val="auto"/>
                  <w:sz w:val="20"/>
                  <w:lang w:val="pt-PT"/>
                </w:rPr>
                <w:delText>No caso de se ter verificado desbaste, devem medir-se os diâmetros de todos os cepos com diâmetro igual ou superior a 7.5 cm.</w:delText>
              </w:r>
            </w:del>
          </w:p>
          <w:p w:rsidR="003B2CCD" w:rsidRPr="00A657F1" w:rsidDel="003B2CCD" w:rsidRDefault="003B2CCD" w:rsidP="00A657F1">
            <w:pPr>
              <w:pStyle w:val="ListParagraph"/>
              <w:numPr>
                <w:ilvl w:val="1"/>
                <w:numId w:val="19"/>
              </w:numPr>
              <w:rPr>
                <w:del w:id="344" w:author="magatome" w:date="2020-02-28T19:41:00Z"/>
                <w:lang w:val="pt-PT" w:eastAsia="pt-PT"/>
                <w:rPrChange w:id="345" w:author="magatome" w:date="2020-02-28T19:29:00Z">
                  <w:rPr>
                    <w:del w:id="346" w:author="magatome" w:date="2020-02-28T19:41:00Z"/>
                    <w:lang w:val="pt-PT" w:eastAsia="pt-PT"/>
                  </w:rPr>
                </w:rPrChange>
              </w:rPr>
              <w:pPrChange w:id="347" w:author="magatome" w:date="2020-02-28T19:32:00Z">
                <w:pPr/>
              </w:pPrChange>
            </w:pPr>
          </w:p>
        </w:tc>
      </w:tr>
    </w:tbl>
    <w:p w:rsidR="009C17F9" w:rsidRDefault="009C17F9" w:rsidP="009C17F9">
      <w:pPr>
        <w:pStyle w:val="Heading3"/>
      </w:pPr>
      <w:bookmarkStart w:id="348" w:name="_Toc31302577"/>
      <w:bookmarkStart w:id="349" w:name="_Toc9656958"/>
      <w:proofErr w:type="spellStart"/>
      <w:r>
        <w:t>Outras</w:t>
      </w:r>
      <w:proofErr w:type="spellEnd"/>
      <w:r>
        <w:t xml:space="preserve"> </w:t>
      </w:r>
      <w:proofErr w:type="spellStart"/>
      <w:r>
        <w:t>espécies</w:t>
      </w:r>
      <w:bookmarkEnd w:id="348"/>
      <w:proofErr w:type="spellEnd"/>
    </w:p>
    <w:p w:rsidR="009C17F9" w:rsidRPr="009C17F9" w:rsidRDefault="009C17F9" w:rsidP="009C17F9">
      <w:pPr>
        <w:rPr>
          <w:lang w:val="pt-PT"/>
        </w:rPr>
      </w:pPr>
      <w:r w:rsidRPr="009C17F9">
        <w:rPr>
          <w:color w:val="auto"/>
          <w:lang w:val="pt-PT" w:eastAsia="pt-PT"/>
        </w:rPr>
        <w:t>Nas outras espécies apenas se mede o diâmetro à</w:t>
      </w:r>
      <w:r>
        <w:rPr>
          <w:color w:val="auto"/>
          <w:lang w:val="pt-PT" w:eastAsia="pt-PT"/>
        </w:rPr>
        <w:t xml:space="preserve"> altura de peito e a altura</w:t>
      </w:r>
      <w:del w:id="350" w:author="magatome" w:date="2020-02-28T19:54:00Z">
        <w:r w:rsidDel="00B67A23">
          <w:rPr>
            <w:color w:val="auto"/>
            <w:lang w:val="pt-PT" w:eastAsia="pt-PT"/>
          </w:rPr>
          <w:delText xml:space="preserve"> das árvores dominantes</w:delText>
        </w:r>
      </w:del>
      <w:r>
        <w:rPr>
          <w:color w:val="auto"/>
          <w:lang w:val="pt-PT" w:eastAsia="pt-PT"/>
        </w:rPr>
        <w:t>.</w:t>
      </w:r>
    </w:p>
    <w:p w:rsidR="006366C9" w:rsidRDefault="006366C9" w:rsidP="00693274">
      <w:pPr>
        <w:pStyle w:val="Heading2"/>
      </w:pPr>
      <w:bookmarkStart w:id="351" w:name="_Toc31302578"/>
      <w:r>
        <w:t>Codificação das árvores</w:t>
      </w:r>
      <w:bookmarkEnd w:id="349"/>
      <w:bookmarkEnd w:id="351"/>
    </w:p>
    <w:p w:rsidR="009D5367" w:rsidRDefault="00A766D8" w:rsidP="009D5367">
      <w:pPr>
        <w:rPr>
          <w:rFonts w:cs="Arial"/>
          <w:color w:val="auto"/>
          <w:lang w:val="pt-PT"/>
        </w:rPr>
      </w:pPr>
      <w:r w:rsidRPr="009D5367">
        <w:rPr>
          <w:rFonts w:cs="Arial"/>
          <w:color w:val="auto"/>
          <w:lang w:val="pt-PT"/>
        </w:rPr>
        <w:t>As árvores da parcela devem se</w:t>
      </w:r>
      <w:r w:rsidR="005B07E0">
        <w:rPr>
          <w:rFonts w:cs="Arial"/>
          <w:color w:val="auto"/>
          <w:lang w:val="pt-PT"/>
        </w:rPr>
        <w:t xml:space="preserve">r caracterizadas relativamente </w:t>
      </w:r>
      <w:r w:rsidRPr="009D5367">
        <w:rPr>
          <w:rFonts w:cs="Arial"/>
          <w:color w:val="auto"/>
          <w:lang w:val="pt-PT"/>
        </w:rPr>
        <w:t xml:space="preserve">ao tipo de cortiça (virgem, secundeira e amadia), à qualidade da cortiça (ver códigos na </w:t>
      </w:r>
      <w:r w:rsidR="00E71A9E" w:rsidRPr="00E71A9E">
        <w:rPr>
          <w:rFonts w:cs="Arial"/>
          <w:color w:val="auto"/>
          <w:lang w:val="pt-PT"/>
        </w:rPr>
        <w:fldChar w:fldCharType="begin"/>
      </w:r>
      <w:r w:rsidR="00E71A9E" w:rsidRPr="00E71A9E">
        <w:rPr>
          <w:rFonts w:cs="Arial"/>
          <w:color w:val="auto"/>
          <w:lang w:val="pt-PT"/>
        </w:rPr>
        <w:instrText xml:space="preserve"> REF _Ref8593305 \h  \* MERGEFORMAT </w:instrText>
      </w:r>
      <w:r w:rsidR="00E71A9E" w:rsidRPr="00E71A9E">
        <w:rPr>
          <w:rFonts w:cs="Arial"/>
          <w:color w:val="auto"/>
          <w:lang w:val="pt-PT"/>
        </w:rPr>
      </w:r>
      <w:r w:rsidR="00E71A9E" w:rsidRPr="00E71A9E">
        <w:rPr>
          <w:rFonts w:cs="Arial"/>
          <w:color w:val="auto"/>
          <w:lang w:val="pt-PT"/>
        </w:rPr>
        <w:fldChar w:fldCharType="separate"/>
      </w:r>
      <w:r w:rsidR="0052178E" w:rsidRPr="0052178E">
        <w:rPr>
          <w:rFonts w:cs="Arial"/>
          <w:color w:val="auto"/>
          <w:lang w:val="pt-PT"/>
        </w:rPr>
        <w:t xml:space="preserve">Tabela </w:t>
      </w:r>
      <w:r w:rsidR="0052178E" w:rsidRPr="0052178E">
        <w:rPr>
          <w:rFonts w:cs="Arial"/>
          <w:noProof/>
          <w:color w:val="auto"/>
          <w:lang w:val="pt-PT"/>
        </w:rPr>
        <w:t>1</w:t>
      </w:r>
      <w:r w:rsidR="00E71A9E" w:rsidRPr="00E71A9E">
        <w:rPr>
          <w:rFonts w:cs="Arial"/>
          <w:color w:val="auto"/>
          <w:lang w:val="pt-PT"/>
        </w:rPr>
        <w:fldChar w:fldCharType="end"/>
      </w:r>
      <w:r w:rsidRPr="009D5367">
        <w:rPr>
          <w:rFonts w:cs="Arial"/>
          <w:color w:val="auto"/>
          <w:lang w:val="pt-PT"/>
        </w:rPr>
        <w:t>) e ao ano de descortiçamento (a preencher com 4 dígitos). Para além das variáveis relacionadas com a cortiça devem caracterizar-se as arvores relativamente à percentagem de danos na copa (</w:t>
      </w:r>
      <w:r w:rsidR="00E71A9E" w:rsidRPr="00E71A9E">
        <w:rPr>
          <w:rFonts w:cs="Arial"/>
          <w:color w:val="auto"/>
          <w:lang w:val="pt-PT"/>
        </w:rPr>
        <w:fldChar w:fldCharType="begin"/>
      </w:r>
      <w:r w:rsidR="00E71A9E" w:rsidRPr="00E71A9E">
        <w:rPr>
          <w:rFonts w:cs="Arial"/>
          <w:color w:val="auto"/>
          <w:lang w:val="pt-PT"/>
        </w:rPr>
        <w:instrText xml:space="preserve"> REF _Ref8593344 \h  \* MERGEFORMAT </w:instrText>
      </w:r>
      <w:r w:rsidR="00E71A9E" w:rsidRPr="00E71A9E">
        <w:rPr>
          <w:rFonts w:cs="Arial"/>
          <w:color w:val="auto"/>
          <w:lang w:val="pt-PT"/>
        </w:rPr>
      </w:r>
      <w:r w:rsidR="00E71A9E" w:rsidRPr="00E71A9E">
        <w:rPr>
          <w:rFonts w:cs="Arial"/>
          <w:color w:val="auto"/>
          <w:lang w:val="pt-PT"/>
        </w:rPr>
        <w:fldChar w:fldCharType="separate"/>
      </w:r>
      <w:r w:rsidR="0052178E" w:rsidRPr="0052178E">
        <w:rPr>
          <w:rFonts w:cs="Arial"/>
          <w:color w:val="auto"/>
          <w:lang w:val="pt-PT"/>
        </w:rPr>
        <w:t xml:space="preserve">Tabela </w:t>
      </w:r>
      <w:r w:rsidR="0052178E" w:rsidRPr="0052178E">
        <w:rPr>
          <w:rFonts w:cs="Arial"/>
          <w:noProof/>
          <w:color w:val="auto"/>
          <w:lang w:val="pt-PT"/>
        </w:rPr>
        <w:t>2</w:t>
      </w:r>
      <w:r w:rsidR="00E71A9E" w:rsidRPr="00E71A9E">
        <w:rPr>
          <w:rFonts w:cs="Arial"/>
          <w:color w:val="auto"/>
          <w:lang w:val="pt-PT"/>
        </w:rPr>
        <w:fldChar w:fldCharType="end"/>
      </w:r>
      <w:r w:rsidRPr="009D5367">
        <w:rPr>
          <w:rFonts w:cs="Arial"/>
          <w:color w:val="auto"/>
          <w:lang w:val="pt-PT"/>
        </w:rPr>
        <w:t>), à sanidade (</w:t>
      </w:r>
      <w:r w:rsidR="00E71A9E" w:rsidRPr="00E71A9E">
        <w:rPr>
          <w:rFonts w:cs="Arial"/>
          <w:color w:val="auto"/>
          <w:lang w:val="pt-PT"/>
        </w:rPr>
        <w:fldChar w:fldCharType="begin"/>
      </w:r>
      <w:r w:rsidR="00E71A9E" w:rsidRPr="00E71A9E">
        <w:rPr>
          <w:rFonts w:cs="Arial"/>
          <w:color w:val="auto"/>
          <w:lang w:val="pt-PT"/>
        </w:rPr>
        <w:instrText xml:space="preserve"> REF _Ref8593358 \h  \* MERGEFORMAT </w:instrText>
      </w:r>
      <w:r w:rsidR="00E71A9E" w:rsidRPr="00E71A9E">
        <w:rPr>
          <w:rFonts w:cs="Arial"/>
          <w:color w:val="auto"/>
          <w:lang w:val="pt-PT"/>
        </w:rPr>
      </w:r>
      <w:r w:rsidR="00E71A9E" w:rsidRPr="00E71A9E">
        <w:rPr>
          <w:rFonts w:cs="Arial"/>
          <w:color w:val="auto"/>
          <w:lang w:val="pt-PT"/>
        </w:rPr>
        <w:fldChar w:fldCharType="separate"/>
      </w:r>
      <w:r w:rsidR="0052178E" w:rsidRPr="0052178E">
        <w:rPr>
          <w:rFonts w:cs="Arial"/>
          <w:color w:val="auto"/>
          <w:lang w:val="pt-PT"/>
        </w:rPr>
        <w:t xml:space="preserve">Tabela </w:t>
      </w:r>
      <w:r w:rsidR="0052178E" w:rsidRPr="0052178E">
        <w:rPr>
          <w:rFonts w:cs="Arial"/>
          <w:noProof/>
          <w:color w:val="auto"/>
          <w:lang w:val="pt-PT"/>
        </w:rPr>
        <w:t>3</w:t>
      </w:r>
      <w:r w:rsidR="00E71A9E" w:rsidRPr="00E71A9E">
        <w:rPr>
          <w:rFonts w:cs="Arial"/>
          <w:color w:val="auto"/>
          <w:lang w:val="pt-PT"/>
        </w:rPr>
        <w:fldChar w:fldCharType="end"/>
      </w:r>
      <w:r w:rsidRPr="009D5367">
        <w:rPr>
          <w:rFonts w:cs="Arial"/>
          <w:color w:val="auto"/>
          <w:lang w:val="pt-PT"/>
        </w:rPr>
        <w:t>) e à conformação da árvore (</w:t>
      </w:r>
      <w:r w:rsidR="00E71A9E" w:rsidRPr="00E71A9E">
        <w:rPr>
          <w:rFonts w:cs="Arial"/>
          <w:color w:val="auto"/>
          <w:lang w:val="pt-PT"/>
        </w:rPr>
        <w:fldChar w:fldCharType="begin"/>
      </w:r>
      <w:r w:rsidR="00E71A9E" w:rsidRPr="00E71A9E">
        <w:rPr>
          <w:rFonts w:cs="Arial"/>
          <w:color w:val="auto"/>
          <w:lang w:val="pt-PT"/>
        </w:rPr>
        <w:instrText xml:space="preserve"> REF _Ref8593367 \h  \* MERGEFORMAT </w:instrText>
      </w:r>
      <w:r w:rsidR="00E71A9E" w:rsidRPr="00E71A9E">
        <w:rPr>
          <w:rFonts w:cs="Arial"/>
          <w:color w:val="auto"/>
          <w:lang w:val="pt-PT"/>
        </w:rPr>
      </w:r>
      <w:r w:rsidR="00E71A9E" w:rsidRPr="00E71A9E">
        <w:rPr>
          <w:rFonts w:cs="Arial"/>
          <w:color w:val="auto"/>
          <w:lang w:val="pt-PT"/>
        </w:rPr>
        <w:fldChar w:fldCharType="separate"/>
      </w:r>
      <w:r w:rsidR="0052178E" w:rsidRPr="0052178E">
        <w:rPr>
          <w:rFonts w:cs="Arial"/>
          <w:color w:val="auto"/>
          <w:szCs w:val="22"/>
          <w:lang w:val="pt-PT"/>
        </w:rPr>
        <w:t xml:space="preserve">Tabela </w:t>
      </w:r>
      <w:r w:rsidR="0052178E" w:rsidRPr="0052178E">
        <w:rPr>
          <w:rFonts w:cs="Arial"/>
          <w:noProof/>
          <w:color w:val="auto"/>
          <w:szCs w:val="22"/>
          <w:lang w:val="pt-PT"/>
        </w:rPr>
        <w:t>4</w:t>
      </w:r>
      <w:r w:rsidR="00E71A9E" w:rsidRPr="00E71A9E">
        <w:rPr>
          <w:rFonts w:cs="Arial"/>
          <w:color w:val="auto"/>
          <w:lang w:val="pt-PT"/>
        </w:rPr>
        <w:fldChar w:fldCharType="end"/>
      </w:r>
      <w:r w:rsidRPr="009D5367">
        <w:rPr>
          <w:rFonts w:cs="Arial"/>
          <w:color w:val="auto"/>
          <w:lang w:val="pt-PT"/>
        </w:rPr>
        <w:t>).</w:t>
      </w:r>
      <w:r w:rsidR="009D5367" w:rsidRPr="009D5367">
        <w:rPr>
          <w:rFonts w:cs="Arial"/>
          <w:color w:val="auto"/>
          <w:lang w:val="pt-PT"/>
        </w:rPr>
        <w:t xml:space="preserve"> </w:t>
      </w:r>
      <w:r w:rsidRPr="009D5367">
        <w:rPr>
          <w:rFonts w:cs="Arial"/>
          <w:color w:val="auto"/>
          <w:lang w:val="pt-PT"/>
        </w:rPr>
        <w:t xml:space="preserve">Devem preencher-se os códigos </w:t>
      </w:r>
      <w:r w:rsidR="009D5367" w:rsidRPr="009D5367">
        <w:rPr>
          <w:rFonts w:cs="Arial"/>
          <w:color w:val="auto"/>
          <w:lang w:val="pt-PT"/>
        </w:rPr>
        <w:t>de acordo com as tabelas presentes n</w:t>
      </w:r>
      <w:r w:rsidRPr="009D5367">
        <w:rPr>
          <w:rFonts w:cs="Arial"/>
          <w:color w:val="auto"/>
          <w:lang w:val="pt-PT"/>
        </w:rPr>
        <w:t xml:space="preserve">a ficha de campo </w:t>
      </w:r>
      <w:r w:rsidR="006366C9" w:rsidRPr="009D5367">
        <w:rPr>
          <w:rFonts w:cs="Arial"/>
          <w:color w:val="auto"/>
          <w:lang w:val="pt-PT"/>
        </w:rPr>
        <w:t>sempre que se observam as car</w:t>
      </w:r>
      <w:r w:rsidR="009D5367" w:rsidRPr="009D5367">
        <w:rPr>
          <w:rFonts w:cs="Arial"/>
          <w:color w:val="auto"/>
          <w:lang w:val="pt-PT"/>
        </w:rPr>
        <w:t>acterísticas em causa. Caso a árvore apresente mais do que uma característica deve registar-se os respetivos códigos separados por uma “</w:t>
      </w:r>
      <w:proofErr w:type="gramStart"/>
      <w:r w:rsidR="009D5367" w:rsidRPr="009D5367">
        <w:rPr>
          <w:rFonts w:cs="Arial"/>
          <w:color w:val="auto"/>
          <w:lang w:val="pt-PT"/>
        </w:rPr>
        <w:t>/“</w:t>
      </w:r>
      <w:proofErr w:type="gramEnd"/>
      <w:r w:rsidR="009D5367" w:rsidRPr="009D5367">
        <w:rPr>
          <w:rFonts w:cs="Arial"/>
          <w:color w:val="auto"/>
          <w:lang w:val="pt-PT"/>
        </w:rPr>
        <w:t xml:space="preserve">. </w:t>
      </w:r>
      <w:bookmarkStart w:id="352" w:name="_Toc529852499"/>
    </w:p>
    <w:p w:rsidR="005B07E0" w:rsidRDefault="005B07E0" w:rsidP="00AE0984">
      <w:pPr>
        <w:spacing w:before="0"/>
        <w:rPr>
          <w:ins w:id="353" w:author="magatome" w:date="2020-02-28T23:44:00Z"/>
          <w:rFonts w:cs="Arial"/>
          <w:color w:val="auto"/>
          <w:lang w:val="pt-PT"/>
        </w:rPr>
      </w:pPr>
    </w:p>
    <w:p w:rsidR="004C1435" w:rsidRDefault="004C1435" w:rsidP="00AE0984">
      <w:pPr>
        <w:spacing w:before="0"/>
        <w:rPr>
          <w:ins w:id="354" w:author="magatome" w:date="2020-02-28T23:44:00Z"/>
          <w:rFonts w:cs="Arial"/>
          <w:color w:val="auto"/>
          <w:lang w:val="pt-PT"/>
        </w:rPr>
      </w:pPr>
    </w:p>
    <w:p w:rsidR="004C1435" w:rsidRDefault="004C1435" w:rsidP="00AE0984">
      <w:pPr>
        <w:spacing w:before="0"/>
        <w:rPr>
          <w:rFonts w:cs="Arial"/>
          <w:color w:val="auto"/>
          <w:lang w:val="pt-PT"/>
        </w:rPr>
      </w:pPr>
    </w:p>
    <w:tbl>
      <w:tblPr>
        <w:tblStyle w:val="ReportTableForchange"/>
        <w:tblW w:w="0" w:type="auto"/>
        <w:tblLook w:val="04A0" w:firstRow="1" w:lastRow="0" w:firstColumn="1" w:lastColumn="0" w:noHBand="0" w:noVBand="1"/>
        <w:tblPrChange w:id="355" w:author="magatome" w:date="2020-02-28T23:08:00Z">
          <w:tblPr>
            <w:tblStyle w:val="ReportTableForchange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1418"/>
        <w:gridCol w:w="4252"/>
        <w:gridCol w:w="1843"/>
        <w:gridCol w:w="1559"/>
        <w:tblGridChange w:id="356">
          <w:tblGrid>
            <w:gridCol w:w="1418"/>
            <w:gridCol w:w="4252"/>
            <w:gridCol w:w="1843"/>
            <w:gridCol w:w="1559"/>
          </w:tblGrid>
        </w:tblGridChange>
      </w:tblGrid>
      <w:tr w:rsidR="005B07E0" w:rsidRPr="00A6422E" w:rsidTr="00A642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tcPrChange w:id="357" w:author="magatome" w:date="2020-02-28T23:08:00Z">
              <w:tcPr>
                <w:tcW w:w="1418" w:type="dxa"/>
                <w:shd w:val="clear" w:color="auto" w:fill="auto"/>
              </w:tcPr>
            </w:tcPrChange>
          </w:tcPr>
          <w:p w:rsidR="005B07E0" w:rsidRPr="00A6422E" w:rsidRDefault="005B07E0" w:rsidP="005B07E0">
            <w:pPr>
              <w:spacing w:before="60" w:after="60"/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6"/>
                <w:lang w:val="pt-PT"/>
                <w:rPrChange w:id="358" w:author="magatome" w:date="2020-02-28T23:08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  <w:tcPrChange w:id="359" w:author="magatome" w:date="2020-02-28T23:08:00Z">
              <w:tcPr>
                <w:tcW w:w="4252" w:type="dxa"/>
              </w:tcPr>
            </w:tcPrChange>
          </w:tcPr>
          <w:p w:rsidR="005B07E0" w:rsidRPr="00A6422E" w:rsidRDefault="005B07E0" w:rsidP="003B2CCD">
            <w:pPr>
              <w:pStyle w:val="Caption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lang w:val="pt-PT"/>
                <w:rPrChange w:id="360" w:author="magatome" w:date="2020-02-28T23:08:00Z">
                  <w:rPr>
                    <w:lang w:val="pt-PT"/>
                  </w:rPr>
                </w:rPrChange>
              </w:rPr>
              <w:pPrChange w:id="361" w:author="magatome" w:date="2020-02-28T19:51:00Z">
                <w:pPr>
                  <w:pStyle w:val="Caption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bookmarkStart w:id="362" w:name="_Ref8593305"/>
            <w:bookmarkStart w:id="363" w:name="_Toc8593504"/>
            <w:r w:rsidRPr="00A6422E">
              <w:rPr>
                <w:b/>
                <w:sz w:val="16"/>
                <w:lang w:val="pt-PT"/>
                <w:rPrChange w:id="364" w:author="magatome" w:date="2020-02-28T23:08:00Z">
                  <w:rPr>
                    <w:lang w:val="pt-PT"/>
                  </w:rPr>
                </w:rPrChange>
              </w:rPr>
              <w:t xml:space="preserve">Tabela </w:t>
            </w:r>
            <w:r w:rsidRPr="00A6422E">
              <w:rPr>
                <w:sz w:val="16"/>
                <w:rPrChange w:id="365" w:author="magatome" w:date="2020-02-28T23:08:00Z">
                  <w:rPr/>
                </w:rPrChange>
              </w:rPr>
              <w:fldChar w:fldCharType="begin"/>
            </w:r>
            <w:r w:rsidRPr="00A6422E">
              <w:rPr>
                <w:b/>
                <w:sz w:val="16"/>
                <w:lang w:val="pt-PT"/>
                <w:rPrChange w:id="366" w:author="magatome" w:date="2020-02-28T23:08:00Z">
                  <w:rPr>
                    <w:lang w:val="pt-PT"/>
                  </w:rPr>
                </w:rPrChange>
              </w:rPr>
              <w:instrText xml:space="preserve"> SEQ Tabela \* ARABIC </w:instrText>
            </w:r>
            <w:r w:rsidRPr="00A6422E">
              <w:rPr>
                <w:sz w:val="16"/>
                <w:rPrChange w:id="367" w:author="magatome" w:date="2020-02-28T23:08:00Z">
                  <w:rPr/>
                </w:rPrChange>
              </w:rPr>
              <w:fldChar w:fldCharType="separate"/>
            </w:r>
            <w:r w:rsidR="0052178E" w:rsidRPr="00A6422E">
              <w:rPr>
                <w:b/>
                <w:noProof/>
                <w:sz w:val="16"/>
                <w:lang w:val="pt-PT"/>
                <w:rPrChange w:id="368" w:author="magatome" w:date="2020-02-28T23:08:00Z">
                  <w:rPr>
                    <w:noProof/>
                    <w:lang w:val="pt-PT"/>
                  </w:rPr>
                </w:rPrChange>
              </w:rPr>
              <w:t>1</w:t>
            </w:r>
            <w:r w:rsidRPr="00A6422E">
              <w:rPr>
                <w:sz w:val="16"/>
                <w:rPrChange w:id="369" w:author="magatome" w:date="2020-02-28T23:08:00Z">
                  <w:rPr/>
                </w:rPrChange>
              </w:rPr>
              <w:fldChar w:fldCharType="end"/>
            </w:r>
            <w:bookmarkEnd w:id="362"/>
            <w:r w:rsidR="009C17F9" w:rsidRPr="00A6422E">
              <w:rPr>
                <w:b/>
                <w:sz w:val="16"/>
                <w:rPrChange w:id="370" w:author="magatome" w:date="2020-02-28T23:08:00Z">
                  <w:rPr/>
                </w:rPrChange>
              </w:rPr>
              <w:t>: QUALIDADE DA CORTIÇA</w:t>
            </w:r>
            <w:bookmarkEnd w:id="363"/>
          </w:p>
        </w:tc>
        <w:tc>
          <w:tcPr>
            <w:tcW w:w="1843" w:type="dxa"/>
            <w:tcPrChange w:id="371" w:author="magatome" w:date="2020-02-28T23:08:00Z">
              <w:tcPr>
                <w:tcW w:w="1843" w:type="dxa"/>
              </w:tcPr>
            </w:tcPrChange>
          </w:tcPr>
          <w:p w:rsidR="005B07E0" w:rsidRPr="00A6422E" w:rsidRDefault="005B07E0" w:rsidP="009C17F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16"/>
                <w:szCs w:val="16"/>
                <w:lang w:val="en-GB" w:eastAsia="en-GB"/>
                <w:rPrChange w:id="372" w:author="magatome" w:date="2020-02-28T23:08:00Z">
                  <w:rPr>
                    <w:rFonts w:eastAsia="Times New Roman" w:cs="Arial"/>
                    <w:bCs/>
                    <w:sz w:val="20"/>
                    <w:szCs w:val="16"/>
                    <w:lang w:val="en-GB" w:eastAsia="en-GB"/>
                  </w:rPr>
                </w:rPrChange>
              </w:rPr>
            </w:pPr>
            <w:r w:rsidRPr="00A6422E">
              <w:rPr>
                <w:rFonts w:eastAsia="Times New Roman" w:cs="Arial"/>
                <w:bCs/>
                <w:sz w:val="16"/>
                <w:szCs w:val="16"/>
                <w:lang w:val="en-GB" w:eastAsia="en-GB"/>
                <w:rPrChange w:id="373" w:author="magatome" w:date="2020-02-28T23:08:00Z">
                  <w:rPr>
                    <w:rFonts w:eastAsia="Times New Roman" w:cs="Arial"/>
                    <w:bCs/>
                    <w:sz w:val="20"/>
                    <w:szCs w:val="16"/>
                    <w:lang w:val="en-GB" w:eastAsia="en-GB"/>
                  </w:rPr>
                </w:rPrChange>
              </w:rPr>
              <w:t>código</w:t>
            </w:r>
          </w:p>
        </w:tc>
        <w:tc>
          <w:tcPr>
            <w:tcW w:w="1559" w:type="dxa"/>
            <w:shd w:val="clear" w:color="auto" w:fill="auto"/>
            <w:tcPrChange w:id="374" w:author="magatome" w:date="2020-02-28T23:08:00Z">
              <w:tcPr>
                <w:tcW w:w="1559" w:type="dxa"/>
                <w:shd w:val="clear" w:color="auto" w:fill="auto"/>
              </w:tcPr>
            </w:tcPrChange>
          </w:tcPr>
          <w:p w:rsidR="005B07E0" w:rsidRPr="00A6422E" w:rsidRDefault="005B07E0" w:rsidP="005B07E0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6"/>
                <w:lang w:val="pt-PT"/>
                <w:rPrChange w:id="375" w:author="magatome" w:date="2020-02-28T23:08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</w:tr>
      <w:tr w:rsidR="005B07E0" w:rsidRPr="00A6422E" w:rsidTr="00A64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tcPrChange w:id="376" w:author="magatome" w:date="2020-02-28T23:08:00Z">
              <w:tcPr>
                <w:tcW w:w="1418" w:type="dxa"/>
                <w:shd w:val="clear" w:color="auto" w:fill="auto"/>
              </w:tcPr>
            </w:tcPrChange>
          </w:tcPr>
          <w:p w:rsidR="005B07E0" w:rsidRPr="00A6422E" w:rsidRDefault="005B07E0" w:rsidP="005B07E0">
            <w:pPr>
              <w:spacing w:before="60" w:after="6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16"/>
                <w:lang w:val="pt-PT"/>
                <w:rPrChange w:id="377" w:author="magatome" w:date="2020-02-28T23:08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  <w:tcPrChange w:id="378" w:author="magatome" w:date="2020-02-28T23:08:00Z">
              <w:tcPr>
                <w:tcW w:w="4252" w:type="dxa"/>
              </w:tcPr>
            </w:tcPrChange>
          </w:tcPr>
          <w:p w:rsidR="005B07E0" w:rsidRPr="00A6422E" w:rsidRDefault="005B07E0" w:rsidP="009C17F9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lang w:val="pt-PT"/>
                <w:rPrChange w:id="379" w:author="magatome" w:date="2020-02-28T23:08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380" w:author="magatome" w:date="2020-02-28T23:08:00Z">
                  <w:rPr>
                    <w:lang w:val="pt-PT"/>
                  </w:rPr>
                </w:rPrChange>
              </w:rPr>
              <w:t xml:space="preserve">Boa (costa lisa, sem </w:t>
            </w:r>
            <w:proofErr w:type="spellStart"/>
            <w:r w:rsidRPr="00A6422E">
              <w:rPr>
                <w:sz w:val="16"/>
                <w:lang w:val="pt-PT"/>
                <w:rPrChange w:id="381" w:author="magatome" w:date="2020-02-28T23:08:00Z">
                  <w:rPr>
                    <w:lang w:val="pt-PT"/>
                  </w:rPr>
                </w:rPrChange>
              </w:rPr>
              <w:t>enguiado</w:t>
            </w:r>
            <w:proofErr w:type="spellEnd"/>
            <w:r w:rsidRPr="00A6422E">
              <w:rPr>
                <w:sz w:val="16"/>
                <w:lang w:val="pt-PT"/>
                <w:rPrChange w:id="382" w:author="magatome" w:date="2020-02-28T23:08:00Z">
                  <w:rPr>
                    <w:lang w:val="pt-PT"/>
                  </w:rPr>
                </w:rPrChange>
              </w:rPr>
              <w:t>)</w:t>
            </w:r>
          </w:p>
        </w:tc>
        <w:tc>
          <w:tcPr>
            <w:tcW w:w="1843" w:type="dxa"/>
            <w:tcPrChange w:id="383" w:author="magatome" w:date="2020-02-28T23:08:00Z">
              <w:tcPr>
                <w:tcW w:w="1843" w:type="dxa"/>
              </w:tcPr>
            </w:tcPrChange>
          </w:tcPr>
          <w:p w:rsidR="005B07E0" w:rsidRPr="00A6422E" w:rsidRDefault="005B07E0" w:rsidP="009C17F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384" w:author="magatome" w:date="2020-02-28T23:08:00Z">
                  <w:rPr/>
                </w:rPrChange>
              </w:rPr>
            </w:pPr>
            <w:r w:rsidRPr="00A6422E">
              <w:rPr>
                <w:sz w:val="16"/>
                <w:rPrChange w:id="385" w:author="magatome" w:date="2020-02-28T23:08:00Z">
                  <w:rPr/>
                </w:rPrChange>
              </w:rPr>
              <w:t>1</w:t>
            </w:r>
          </w:p>
        </w:tc>
        <w:tc>
          <w:tcPr>
            <w:tcW w:w="1559" w:type="dxa"/>
            <w:shd w:val="clear" w:color="auto" w:fill="auto"/>
            <w:tcPrChange w:id="386" w:author="magatome" w:date="2020-02-28T23:08:00Z">
              <w:tcPr>
                <w:tcW w:w="1559" w:type="dxa"/>
                <w:shd w:val="clear" w:color="auto" w:fill="auto"/>
              </w:tcPr>
            </w:tcPrChange>
          </w:tcPr>
          <w:p w:rsidR="005B07E0" w:rsidRPr="00A6422E" w:rsidRDefault="005B07E0" w:rsidP="005B07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387" w:author="magatome" w:date="2020-02-28T23:08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5B07E0" w:rsidRPr="00A6422E" w:rsidTr="00A642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tcPrChange w:id="388" w:author="magatome" w:date="2020-02-28T23:08:00Z">
              <w:tcPr>
                <w:tcW w:w="1418" w:type="dxa"/>
                <w:shd w:val="clear" w:color="auto" w:fill="auto"/>
              </w:tcPr>
            </w:tcPrChange>
          </w:tcPr>
          <w:p w:rsidR="005B07E0" w:rsidRPr="00A6422E" w:rsidRDefault="005B07E0" w:rsidP="005B07E0">
            <w:pPr>
              <w:spacing w:before="60" w:after="60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cs="Arial"/>
                <w:color w:val="auto"/>
                <w:sz w:val="16"/>
                <w:lang w:val="pt-PT"/>
                <w:rPrChange w:id="389" w:author="magatome" w:date="2020-02-28T23:08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  <w:tcBorders>
              <w:bottom w:val="nil"/>
            </w:tcBorders>
            <w:tcPrChange w:id="390" w:author="magatome" w:date="2020-02-28T23:08:00Z">
              <w:tcPr>
                <w:tcW w:w="4252" w:type="dxa"/>
                <w:tcBorders>
                  <w:bottom w:val="nil"/>
                </w:tcBorders>
              </w:tcPr>
            </w:tcPrChange>
          </w:tcPr>
          <w:p w:rsidR="005B07E0" w:rsidRPr="00A6422E" w:rsidRDefault="005B07E0" w:rsidP="009C17F9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391" w:author="magatome" w:date="2020-02-28T23:08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392" w:author="magatome" w:date="2020-02-28T23:08:00Z">
                  <w:rPr/>
                </w:rPrChange>
              </w:rPr>
              <w:t>Média</w:t>
            </w:r>
            <w:proofErr w:type="spellEnd"/>
          </w:p>
        </w:tc>
        <w:tc>
          <w:tcPr>
            <w:tcW w:w="1843" w:type="dxa"/>
            <w:tcBorders>
              <w:bottom w:val="nil"/>
            </w:tcBorders>
            <w:tcPrChange w:id="393" w:author="magatome" w:date="2020-02-28T23:08:00Z">
              <w:tcPr>
                <w:tcW w:w="1843" w:type="dxa"/>
                <w:tcBorders>
                  <w:bottom w:val="nil"/>
                </w:tcBorders>
              </w:tcPr>
            </w:tcPrChange>
          </w:tcPr>
          <w:p w:rsidR="005B07E0" w:rsidRPr="00A6422E" w:rsidRDefault="005B07E0" w:rsidP="009C17F9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394" w:author="magatome" w:date="2020-02-28T23:08:00Z">
                  <w:rPr/>
                </w:rPrChange>
              </w:rPr>
            </w:pPr>
            <w:r w:rsidRPr="00A6422E">
              <w:rPr>
                <w:sz w:val="16"/>
                <w:rPrChange w:id="395" w:author="magatome" w:date="2020-02-28T23:08:00Z">
                  <w:rPr/>
                </w:rPrChange>
              </w:rPr>
              <w:t>2</w:t>
            </w:r>
          </w:p>
        </w:tc>
        <w:tc>
          <w:tcPr>
            <w:tcW w:w="1559" w:type="dxa"/>
            <w:shd w:val="clear" w:color="auto" w:fill="auto"/>
            <w:tcPrChange w:id="396" w:author="magatome" w:date="2020-02-28T23:08:00Z">
              <w:tcPr>
                <w:tcW w:w="1559" w:type="dxa"/>
                <w:shd w:val="clear" w:color="auto" w:fill="auto"/>
              </w:tcPr>
            </w:tcPrChange>
          </w:tcPr>
          <w:p w:rsidR="005B07E0" w:rsidRPr="00A6422E" w:rsidRDefault="005B07E0" w:rsidP="005B07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397" w:author="magatome" w:date="2020-02-28T23:08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5B07E0" w:rsidRPr="00A6422E" w:rsidTr="00A64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tcPrChange w:id="398" w:author="magatome" w:date="2020-02-28T23:08:00Z">
              <w:tcPr>
                <w:tcW w:w="1418" w:type="dxa"/>
                <w:shd w:val="clear" w:color="auto" w:fill="auto"/>
              </w:tcPr>
            </w:tcPrChange>
          </w:tcPr>
          <w:p w:rsidR="005B07E0" w:rsidRPr="00A6422E" w:rsidRDefault="005B07E0" w:rsidP="005B07E0">
            <w:pPr>
              <w:spacing w:before="60" w:after="60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16"/>
                <w:lang w:val="pt-PT"/>
                <w:rPrChange w:id="399" w:author="magatome" w:date="2020-02-28T23:08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  <w:tcPrChange w:id="400" w:author="magatome" w:date="2020-02-28T23:08:00Z">
              <w:tcPr>
                <w:tcW w:w="4252" w:type="dxa"/>
                <w:tcBorders>
                  <w:bottom w:val="single" w:sz="4" w:space="0" w:color="auto"/>
                </w:tcBorders>
              </w:tcPr>
            </w:tcPrChange>
          </w:tcPr>
          <w:p w:rsidR="005B07E0" w:rsidRPr="00A6422E" w:rsidRDefault="005B07E0" w:rsidP="009C17F9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401" w:author="magatome" w:date="2020-02-28T23:08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402" w:author="magatome" w:date="2020-02-28T23:08:00Z">
                  <w:rPr/>
                </w:rPrChange>
              </w:rPr>
              <w:t>Má</w:t>
            </w:r>
            <w:proofErr w:type="spellEnd"/>
            <w:r w:rsidRPr="00A6422E">
              <w:rPr>
                <w:sz w:val="16"/>
                <w:rPrChange w:id="403" w:author="magatome" w:date="2020-02-28T23:08:00Z">
                  <w:rPr/>
                </w:rPrChange>
              </w:rPr>
              <w:t xml:space="preserve"> (</w:t>
            </w:r>
            <w:proofErr w:type="spellStart"/>
            <w:r w:rsidRPr="00A6422E">
              <w:rPr>
                <w:sz w:val="16"/>
                <w:rPrChange w:id="404" w:author="magatome" w:date="2020-02-28T23:08:00Z">
                  <w:rPr/>
                </w:rPrChange>
              </w:rPr>
              <w:t>porosa</w:t>
            </w:r>
            <w:proofErr w:type="spellEnd"/>
            <w:r w:rsidRPr="00A6422E">
              <w:rPr>
                <w:sz w:val="16"/>
                <w:rPrChange w:id="405" w:author="magatome" w:date="2020-02-28T23:08:00Z">
                  <w:rPr/>
                </w:rPrChange>
              </w:rPr>
              <w:t xml:space="preserve">, </w:t>
            </w:r>
            <w:proofErr w:type="spellStart"/>
            <w:r w:rsidRPr="00A6422E">
              <w:rPr>
                <w:sz w:val="16"/>
                <w:rPrChange w:id="406" w:author="magatome" w:date="2020-02-28T23:08:00Z">
                  <w:rPr/>
                </w:rPrChange>
              </w:rPr>
              <w:t>enguiado</w:t>
            </w:r>
            <w:proofErr w:type="spellEnd"/>
            <w:r w:rsidRPr="00A6422E">
              <w:rPr>
                <w:sz w:val="16"/>
                <w:rPrChange w:id="407" w:author="magatome" w:date="2020-02-28T23:08:00Z">
                  <w:rPr/>
                </w:rPrChange>
              </w:rPr>
              <w:t>, cicatrizes)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PrChange w:id="408" w:author="magatome" w:date="2020-02-28T23:08:00Z">
              <w:tcPr>
                <w:tcW w:w="1843" w:type="dxa"/>
                <w:tcBorders>
                  <w:bottom w:val="single" w:sz="4" w:space="0" w:color="auto"/>
                </w:tcBorders>
              </w:tcPr>
            </w:tcPrChange>
          </w:tcPr>
          <w:p w:rsidR="005B07E0" w:rsidRPr="00A6422E" w:rsidRDefault="005B07E0" w:rsidP="009C17F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409" w:author="magatome" w:date="2020-02-28T23:08:00Z">
                  <w:rPr/>
                </w:rPrChange>
              </w:rPr>
            </w:pPr>
            <w:r w:rsidRPr="00A6422E">
              <w:rPr>
                <w:sz w:val="16"/>
                <w:rPrChange w:id="410" w:author="magatome" w:date="2020-02-28T23:08:00Z">
                  <w:rPr/>
                </w:rPrChange>
              </w:rPr>
              <w:t>3</w:t>
            </w:r>
          </w:p>
        </w:tc>
        <w:tc>
          <w:tcPr>
            <w:tcW w:w="1559" w:type="dxa"/>
            <w:shd w:val="clear" w:color="auto" w:fill="auto"/>
            <w:tcPrChange w:id="411" w:author="magatome" w:date="2020-02-28T23:08:00Z">
              <w:tcPr>
                <w:tcW w:w="1559" w:type="dxa"/>
                <w:shd w:val="clear" w:color="auto" w:fill="auto"/>
              </w:tcPr>
            </w:tcPrChange>
          </w:tcPr>
          <w:p w:rsidR="005B07E0" w:rsidRPr="00A6422E" w:rsidRDefault="005B07E0" w:rsidP="005B07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412" w:author="magatome" w:date="2020-02-28T23:08:00Z">
                  <w:rPr>
                    <w:rFonts w:cs="Arial"/>
                    <w:lang w:val="pt-PT"/>
                  </w:rPr>
                </w:rPrChange>
              </w:rPr>
            </w:pPr>
          </w:p>
        </w:tc>
      </w:tr>
    </w:tbl>
    <w:p w:rsidR="005B07E0" w:rsidRDefault="005B07E0" w:rsidP="009D5367">
      <w:pPr>
        <w:rPr>
          <w:rFonts w:cs="Arial"/>
          <w:color w:val="auto"/>
          <w:lang w:val="pt-PT"/>
        </w:rPr>
      </w:pPr>
    </w:p>
    <w:tbl>
      <w:tblPr>
        <w:tblStyle w:val="ReportTableForchange"/>
        <w:tblW w:w="0" w:type="auto"/>
        <w:tblLook w:val="04A0" w:firstRow="1" w:lastRow="0" w:firstColumn="1" w:lastColumn="0" w:noHBand="0" w:noVBand="1"/>
      </w:tblPr>
      <w:tblGrid>
        <w:gridCol w:w="1142"/>
        <w:gridCol w:w="3552"/>
        <w:gridCol w:w="1470"/>
        <w:gridCol w:w="1656"/>
        <w:gridCol w:w="1252"/>
      </w:tblGrid>
      <w:tr w:rsidR="009C17F9" w:rsidRPr="00A6422E" w:rsidTr="009C1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auto"/>
          </w:tcPr>
          <w:p w:rsidR="009C17F9" w:rsidRPr="00A6422E" w:rsidRDefault="009C17F9" w:rsidP="00350EDF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413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3552" w:type="dxa"/>
          </w:tcPr>
          <w:p w:rsidR="009C17F9" w:rsidRPr="00A6422E" w:rsidRDefault="009C17F9" w:rsidP="003B2CCD">
            <w:pPr>
              <w:pStyle w:val="Caption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rPrChange w:id="414" w:author="magatome" w:date="2020-02-28T23:09:00Z">
                  <w:rPr/>
                </w:rPrChange>
              </w:rPr>
              <w:pPrChange w:id="415" w:author="magatome" w:date="2020-02-28T19:51:00Z">
                <w:pPr>
                  <w:pStyle w:val="Caption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bookmarkStart w:id="416" w:name="_Ref8593344"/>
            <w:bookmarkStart w:id="417" w:name="_Toc8593505"/>
            <w:r w:rsidRPr="00A6422E">
              <w:rPr>
                <w:b/>
                <w:sz w:val="16"/>
                <w:rPrChange w:id="418" w:author="magatome" w:date="2020-02-28T23:09:00Z">
                  <w:rPr/>
                </w:rPrChange>
              </w:rPr>
              <w:t xml:space="preserve">Tabela </w:t>
            </w:r>
            <w:r w:rsidRPr="00A6422E">
              <w:rPr>
                <w:sz w:val="16"/>
                <w:rPrChange w:id="419" w:author="magatome" w:date="2020-02-28T23:09:00Z">
                  <w:rPr/>
                </w:rPrChange>
              </w:rPr>
              <w:fldChar w:fldCharType="begin"/>
            </w:r>
            <w:r w:rsidRPr="00A6422E">
              <w:rPr>
                <w:b/>
                <w:sz w:val="16"/>
                <w:rPrChange w:id="420" w:author="magatome" w:date="2020-02-28T23:09:00Z">
                  <w:rPr/>
                </w:rPrChange>
              </w:rPr>
              <w:instrText xml:space="preserve"> SEQ Tabela \* ARABIC </w:instrText>
            </w:r>
            <w:r w:rsidRPr="00A6422E">
              <w:rPr>
                <w:sz w:val="16"/>
                <w:rPrChange w:id="421" w:author="magatome" w:date="2020-02-28T23:09:00Z">
                  <w:rPr/>
                </w:rPrChange>
              </w:rPr>
              <w:fldChar w:fldCharType="separate"/>
            </w:r>
            <w:r w:rsidR="0052178E" w:rsidRPr="00A6422E">
              <w:rPr>
                <w:b/>
                <w:noProof/>
                <w:sz w:val="16"/>
                <w:rPrChange w:id="422" w:author="magatome" w:date="2020-02-28T23:09:00Z">
                  <w:rPr>
                    <w:noProof/>
                  </w:rPr>
                </w:rPrChange>
              </w:rPr>
              <w:t>2</w:t>
            </w:r>
            <w:r w:rsidRPr="00A6422E">
              <w:rPr>
                <w:sz w:val="16"/>
                <w:rPrChange w:id="423" w:author="magatome" w:date="2020-02-28T23:09:00Z">
                  <w:rPr/>
                </w:rPrChange>
              </w:rPr>
              <w:fldChar w:fldCharType="end"/>
            </w:r>
            <w:bookmarkEnd w:id="416"/>
            <w:r w:rsidRPr="00A6422E">
              <w:rPr>
                <w:b/>
                <w:sz w:val="16"/>
                <w:rPrChange w:id="424" w:author="magatome" w:date="2020-02-28T23:09:00Z">
                  <w:rPr/>
                </w:rPrChange>
              </w:rPr>
              <w:t>: DANO DA COPA</w:t>
            </w:r>
            <w:bookmarkEnd w:id="417"/>
          </w:p>
        </w:tc>
        <w:tc>
          <w:tcPr>
            <w:tcW w:w="1470" w:type="dxa"/>
          </w:tcPr>
          <w:p w:rsidR="009C17F9" w:rsidRPr="00A6422E" w:rsidRDefault="009C17F9" w:rsidP="009C17F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16"/>
                <w:szCs w:val="16"/>
                <w:lang w:val="en-GB" w:eastAsia="en-GB"/>
                <w:rPrChange w:id="425" w:author="magatome" w:date="2020-02-28T23:09:00Z">
                  <w:rPr>
                    <w:rFonts w:eastAsia="Times New Roman" w:cs="Arial"/>
                    <w:bCs/>
                    <w:sz w:val="20"/>
                    <w:szCs w:val="16"/>
                    <w:lang w:val="en-GB" w:eastAsia="en-GB"/>
                  </w:rPr>
                </w:rPrChange>
              </w:rPr>
            </w:pPr>
            <w:r w:rsidRPr="00A6422E">
              <w:rPr>
                <w:rFonts w:eastAsia="Times New Roman" w:cs="Arial"/>
                <w:bCs/>
                <w:sz w:val="16"/>
                <w:szCs w:val="16"/>
                <w:lang w:val="en-GB" w:eastAsia="en-GB"/>
                <w:rPrChange w:id="426" w:author="magatome" w:date="2020-02-28T23:09:00Z">
                  <w:rPr>
                    <w:rFonts w:eastAsia="Times New Roman" w:cs="Arial"/>
                    <w:bCs/>
                    <w:sz w:val="20"/>
                    <w:szCs w:val="16"/>
                    <w:lang w:val="en-GB" w:eastAsia="en-GB"/>
                  </w:rPr>
                </w:rPrChange>
              </w:rPr>
              <w:t>%dano</w:t>
            </w:r>
          </w:p>
        </w:tc>
        <w:tc>
          <w:tcPr>
            <w:tcW w:w="1656" w:type="dxa"/>
          </w:tcPr>
          <w:p w:rsidR="009C17F9" w:rsidRPr="00A6422E" w:rsidRDefault="009C17F9" w:rsidP="009C17F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16"/>
                <w:szCs w:val="16"/>
                <w:lang w:val="en-GB" w:eastAsia="en-GB"/>
                <w:rPrChange w:id="427" w:author="magatome" w:date="2020-02-28T23:09:00Z">
                  <w:rPr>
                    <w:rFonts w:eastAsia="Times New Roman" w:cs="Arial"/>
                    <w:bCs/>
                    <w:sz w:val="20"/>
                    <w:szCs w:val="16"/>
                    <w:lang w:val="en-GB" w:eastAsia="en-GB"/>
                  </w:rPr>
                </w:rPrChange>
              </w:rPr>
            </w:pPr>
            <w:r w:rsidRPr="00A6422E">
              <w:rPr>
                <w:rFonts w:eastAsia="Times New Roman" w:cs="Arial"/>
                <w:bCs/>
                <w:sz w:val="16"/>
                <w:szCs w:val="16"/>
                <w:lang w:val="en-GB" w:eastAsia="en-GB"/>
                <w:rPrChange w:id="428" w:author="magatome" w:date="2020-02-28T23:09:00Z">
                  <w:rPr>
                    <w:rFonts w:eastAsia="Times New Roman" w:cs="Arial"/>
                    <w:bCs/>
                    <w:sz w:val="20"/>
                    <w:szCs w:val="16"/>
                    <w:lang w:val="en-GB" w:eastAsia="en-GB"/>
                  </w:rPr>
                </w:rPrChange>
              </w:rPr>
              <w:t>código</w:t>
            </w:r>
          </w:p>
        </w:tc>
        <w:tc>
          <w:tcPr>
            <w:tcW w:w="1252" w:type="dxa"/>
            <w:shd w:val="clear" w:color="auto" w:fill="auto"/>
          </w:tcPr>
          <w:p w:rsidR="009C17F9" w:rsidRPr="00A6422E" w:rsidRDefault="009C17F9" w:rsidP="00350EDF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6"/>
                <w:lang w:val="pt-PT"/>
                <w:rPrChange w:id="429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</w:tr>
      <w:tr w:rsidR="009C17F9" w:rsidRPr="00A6422E" w:rsidTr="00350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auto"/>
          </w:tcPr>
          <w:p w:rsidR="009C17F9" w:rsidRPr="00A6422E" w:rsidRDefault="009C17F9" w:rsidP="009C17F9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430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3552" w:type="dxa"/>
            <w:vAlign w:val="top"/>
          </w:tcPr>
          <w:p w:rsidR="009C17F9" w:rsidRPr="00A6422E" w:rsidRDefault="009C17F9" w:rsidP="009C17F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431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432" w:author="magatome" w:date="2020-02-28T23:09:00Z">
                  <w:rPr/>
                </w:rPrChange>
              </w:rPr>
              <w:t>Sem</w:t>
            </w:r>
            <w:proofErr w:type="spellEnd"/>
            <w:r w:rsidRPr="00A6422E">
              <w:rPr>
                <w:sz w:val="16"/>
                <w:rPrChange w:id="433" w:author="magatome" w:date="2020-02-28T23:09:00Z">
                  <w:rPr/>
                </w:rPrChange>
              </w:rPr>
              <w:t xml:space="preserve"> </w:t>
            </w:r>
            <w:proofErr w:type="spellStart"/>
            <w:r w:rsidRPr="00A6422E">
              <w:rPr>
                <w:sz w:val="16"/>
                <w:rPrChange w:id="434" w:author="magatome" w:date="2020-02-28T23:09:00Z">
                  <w:rPr/>
                </w:rPrChange>
              </w:rPr>
              <w:t>danos</w:t>
            </w:r>
            <w:proofErr w:type="spellEnd"/>
          </w:p>
        </w:tc>
        <w:tc>
          <w:tcPr>
            <w:tcW w:w="1470" w:type="dxa"/>
            <w:vAlign w:val="top"/>
          </w:tcPr>
          <w:p w:rsidR="009C17F9" w:rsidRPr="00A6422E" w:rsidRDefault="009C17F9" w:rsidP="009C17F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435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436" w:author="magatome" w:date="2020-02-28T23:09:00Z">
                  <w:rPr/>
                </w:rPrChange>
              </w:rPr>
              <w:t>0</w:t>
            </w:r>
          </w:p>
        </w:tc>
        <w:tc>
          <w:tcPr>
            <w:tcW w:w="1656" w:type="dxa"/>
            <w:vAlign w:val="top"/>
          </w:tcPr>
          <w:p w:rsidR="009C17F9" w:rsidRPr="00A6422E" w:rsidRDefault="009C17F9" w:rsidP="009C17F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437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438" w:author="magatome" w:date="2020-02-28T23:09:00Z">
                  <w:rPr/>
                </w:rPrChange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9C17F9" w:rsidRPr="00A6422E" w:rsidRDefault="009C17F9" w:rsidP="009C17F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439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9C17F9" w:rsidRPr="00A6422E" w:rsidTr="00350E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auto"/>
          </w:tcPr>
          <w:p w:rsidR="009C17F9" w:rsidRPr="00A6422E" w:rsidRDefault="009C17F9" w:rsidP="009C17F9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440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3552" w:type="dxa"/>
            <w:tcBorders>
              <w:bottom w:val="nil"/>
            </w:tcBorders>
            <w:vAlign w:val="top"/>
          </w:tcPr>
          <w:p w:rsidR="009C17F9" w:rsidRPr="00A6422E" w:rsidRDefault="009C17F9" w:rsidP="009C17F9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441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442" w:author="magatome" w:date="2020-02-28T23:09:00Z">
                  <w:rPr/>
                </w:rPrChange>
              </w:rPr>
              <w:t>Danos</w:t>
            </w:r>
            <w:proofErr w:type="spellEnd"/>
            <w:r w:rsidRPr="00A6422E">
              <w:rPr>
                <w:sz w:val="16"/>
                <w:rPrChange w:id="443" w:author="magatome" w:date="2020-02-28T23:09:00Z">
                  <w:rPr/>
                </w:rPrChange>
              </w:rPr>
              <w:t xml:space="preserve"> </w:t>
            </w:r>
            <w:proofErr w:type="spellStart"/>
            <w:r w:rsidRPr="00A6422E">
              <w:rPr>
                <w:sz w:val="16"/>
                <w:rPrChange w:id="444" w:author="magatome" w:date="2020-02-28T23:09:00Z">
                  <w:rPr/>
                </w:rPrChange>
              </w:rPr>
              <w:t>ligeiros</w:t>
            </w:r>
            <w:proofErr w:type="spellEnd"/>
          </w:p>
        </w:tc>
        <w:tc>
          <w:tcPr>
            <w:tcW w:w="1470" w:type="dxa"/>
            <w:tcBorders>
              <w:bottom w:val="nil"/>
            </w:tcBorders>
            <w:vAlign w:val="top"/>
          </w:tcPr>
          <w:p w:rsidR="009C17F9" w:rsidRPr="00A6422E" w:rsidRDefault="009C17F9" w:rsidP="009C17F9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445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446" w:author="magatome" w:date="2020-02-28T23:09:00Z">
                  <w:rPr/>
                </w:rPrChange>
              </w:rPr>
              <w:t>0-25</w:t>
            </w:r>
          </w:p>
        </w:tc>
        <w:tc>
          <w:tcPr>
            <w:tcW w:w="1656" w:type="dxa"/>
            <w:tcBorders>
              <w:bottom w:val="nil"/>
            </w:tcBorders>
            <w:vAlign w:val="top"/>
          </w:tcPr>
          <w:p w:rsidR="009C17F9" w:rsidRPr="00A6422E" w:rsidRDefault="009C17F9" w:rsidP="009C17F9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447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448" w:author="magatome" w:date="2020-02-28T23:09:00Z">
                  <w:rPr/>
                </w:rPrChange>
              </w:rPr>
              <w:t>1</w:t>
            </w:r>
          </w:p>
        </w:tc>
        <w:tc>
          <w:tcPr>
            <w:tcW w:w="1252" w:type="dxa"/>
            <w:shd w:val="clear" w:color="auto" w:fill="auto"/>
          </w:tcPr>
          <w:p w:rsidR="009C17F9" w:rsidRPr="00A6422E" w:rsidRDefault="009C17F9" w:rsidP="009C17F9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449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9C17F9" w:rsidRPr="00A6422E" w:rsidTr="00350E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auto"/>
          </w:tcPr>
          <w:p w:rsidR="009C17F9" w:rsidRPr="00A6422E" w:rsidRDefault="009C17F9" w:rsidP="009C17F9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450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3552" w:type="dxa"/>
            <w:vAlign w:val="top"/>
          </w:tcPr>
          <w:p w:rsidR="009C17F9" w:rsidRPr="00A6422E" w:rsidRDefault="009C17F9" w:rsidP="009C17F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451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452" w:author="magatome" w:date="2020-02-28T23:09:00Z">
                  <w:rPr/>
                </w:rPrChange>
              </w:rPr>
              <w:t>Danos</w:t>
            </w:r>
            <w:proofErr w:type="spellEnd"/>
            <w:r w:rsidRPr="00A6422E">
              <w:rPr>
                <w:sz w:val="16"/>
                <w:rPrChange w:id="453" w:author="magatome" w:date="2020-02-28T23:09:00Z">
                  <w:rPr/>
                </w:rPrChange>
              </w:rPr>
              <w:t xml:space="preserve"> </w:t>
            </w:r>
            <w:proofErr w:type="spellStart"/>
            <w:r w:rsidRPr="00A6422E">
              <w:rPr>
                <w:sz w:val="16"/>
                <w:rPrChange w:id="454" w:author="magatome" w:date="2020-02-28T23:09:00Z">
                  <w:rPr/>
                </w:rPrChange>
              </w:rPr>
              <w:t>moderados</w:t>
            </w:r>
            <w:proofErr w:type="spellEnd"/>
          </w:p>
        </w:tc>
        <w:tc>
          <w:tcPr>
            <w:tcW w:w="1470" w:type="dxa"/>
            <w:vAlign w:val="top"/>
          </w:tcPr>
          <w:p w:rsidR="009C17F9" w:rsidRPr="00A6422E" w:rsidRDefault="009C17F9" w:rsidP="009C17F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455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456" w:author="magatome" w:date="2020-02-28T23:09:00Z">
                  <w:rPr/>
                </w:rPrChange>
              </w:rPr>
              <w:t>25-50</w:t>
            </w:r>
          </w:p>
        </w:tc>
        <w:tc>
          <w:tcPr>
            <w:tcW w:w="1656" w:type="dxa"/>
            <w:vAlign w:val="top"/>
          </w:tcPr>
          <w:p w:rsidR="009C17F9" w:rsidRPr="00A6422E" w:rsidRDefault="009C17F9" w:rsidP="009C17F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457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458" w:author="magatome" w:date="2020-02-28T23:09:00Z">
                  <w:rPr/>
                </w:rPrChange>
              </w:rPr>
              <w:t>2</w:t>
            </w:r>
          </w:p>
        </w:tc>
        <w:tc>
          <w:tcPr>
            <w:tcW w:w="1252" w:type="dxa"/>
            <w:shd w:val="clear" w:color="auto" w:fill="auto"/>
          </w:tcPr>
          <w:p w:rsidR="009C17F9" w:rsidRPr="00A6422E" w:rsidRDefault="009C17F9" w:rsidP="009C17F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459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9C17F9" w:rsidRPr="00A6422E" w:rsidTr="00350E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shd w:val="clear" w:color="auto" w:fill="auto"/>
          </w:tcPr>
          <w:p w:rsidR="009C17F9" w:rsidRPr="00A6422E" w:rsidRDefault="009C17F9" w:rsidP="009C17F9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460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3552" w:type="dxa"/>
            <w:tcBorders>
              <w:bottom w:val="single" w:sz="4" w:space="0" w:color="auto"/>
            </w:tcBorders>
            <w:vAlign w:val="top"/>
          </w:tcPr>
          <w:p w:rsidR="009C17F9" w:rsidRPr="00A6422E" w:rsidRDefault="009C17F9" w:rsidP="009C17F9">
            <w:pPr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461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462" w:author="magatome" w:date="2020-02-28T23:09:00Z">
                  <w:rPr/>
                </w:rPrChange>
              </w:rPr>
              <w:t>Danos</w:t>
            </w:r>
            <w:proofErr w:type="spellEnd"/>
            <w:r w:rsidRPr="00A6422E">
              <w:rPr>
                <w:sz w:val="16"/>
                <w:rPrChange w:id="463" w:author="magatome" w:date="2020-02-28T23:09:00Z">
                  <w:rPr/>
                </w:rPrChange>
              </w:rPr>
              <w:t xml:space="preserve"> </w:t>
            </w:r>
            <w:proofErr w:type="spellStart"/>
            <w:r w:rsidRPr="00A6422E">
              <w:rPr>
                <w:sz w:val="16"/>
                <w:rPrChange w:id="464" w:author="magatome" w:date="2020-02-28T23:09:00Z">
                  <w:rPr/>
                </w:rPrChange>
              </w:rPr>
              <w:t>acentuados</w:t>
            </w:r>
            <w:proofErr w:type="spellEnd"/>
          </w:p>
        </w:tc>
        <w:tc>
          <w:tcPr>
            <w:tcW w:w="1470" w:type="dxa"/>
            <w:tcBorders>
              <w:bottom w:val="single" w:sz="4" w:space="0" w:color="auto"/>
            </w:tcBorders>
            <w:vAlign w:val="top"/>
          </w:tcPr>
          <w:p w:rsidR="009C17F9" w:rsidRPr="00A6422E" w:rsidRDefault="009C17F9" w:rsidP="009C17F9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465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466" w:author="magatome" w:date="2020-02-28T23:09:00Z">
                  <w:rPr/>
                </w:rPrChange>
              </w:rPr>
              <w:t>&gt;50</w:t>
            </w:r>
          </w:p>
        </w:tc>
        <w:tc>
          <w:tcPr>
            <w:tcW w:w="1656" w:type="dxa"/>
            <w:tcBorders>
              <w:bottom w:val="single" w:sz="4" w:space="0" w:color="auto"/>
            </w:tcBorders>
            <w:vAlign w:val="top"/>
          </w:tcPr>
          <w:p w:rsidR="009C17F9" w:rsidRPr="00A6422E" w:rsidRDefault="009C17F9" w:rsidP="009C17F9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467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468" w:author="magatome" w:date="2020-02-28T23:09:00Z">
                  <w:rPr/>
                </w:rPrChange>
              </w:rPr>
              <w:t>3</w:t>
            </w:r>
          </w:p>
        </w:tc>
        <w:tc>
          <w:tcPr>
            <w:tcW w:w="1252" w:type="dxa"/>
            <w:shd w:val="clear" w:color="auto" w:fill="auto"/>
          </w:tcPr>
          <w:p w:rsidR="009C17F9" w:rsidRPr="00A6422E" w:rsidRDefault="009C17F9" w:rsidP="009C17F9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469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</w:tbl>
    <w:p w:rsidR="003A6E89" w:rsidRDefault="003A6E89" w:rsidP="00AE0984">
      <w:pPr>
        <w:spacing w:before="0"/>
        <w:rPr>
          <w:rFonts w:cs="Arial"/>
          <w:color w:val="auto"/>
          <w:lang w:val="pt-PT"/>
        </w:rPr>
      </w:pPr>
    </w:p>
    <w:tbl>
      <w:tblPr>
        <w:tblStyle w:val="ReportTableForchange"/>
        <w:tblW w:w="0" w:type="auto"/>
        <w:tblLook w:val="04A0" w:firstRow="1" w:lastRow="0" w:firstColumn="1" w:lastColumn="0" w:noHBand="0" w:noVBand="1"/>
      </w:tblPr>
      <w:tblGrid>
        <w:gridCol w:w="1418"/>
        <w:gridCol w:w="4252"/>
        <w:gridCol w:w="1843"/>
        <w:gridCol w:w="1559"/>
      </w:tblGrid>
      <w:tr w:rsidR="009C17F9" w:rsidRPr="00A6422E" w:rsidTr="00350E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9C17F9" w:rsidRPr="00A6422E" w:rsidRDefault="009C17F9" w:rsidP="00350EDF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470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9C17F9" w:rsidRPr="00A6422E" w:rsidRDefault="009C17F9" w:rsidP="003B2CCD">
            <w:pPr>
              <w:pStyle w:val="Caption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rPrChange w:id="471" w:author="magatome" w:date="2020-02-28T23:09:00Z">
                  <w:rPr/>
                </w:rPrChange>
              </w:rPr>
              <w:pPrChange w:id="472" w:author="magatome" w:date="2020-02-28T19:51:00Z">
                <w:pPr>
                  <w:pStyle w:val="Caption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bookmarkStart w:id="473" w:name="_Ref8593358"/>
            <w:bookmarkStart w:id="474" w:name="_Toc8593506"/>
            <w:r w:rsidRPr="00A6422E">
              <w:rPr>
                <w:b/>
                <w:sz w:val="16"/>
                <w:rPrChange w:id="475" w:author="magatome" w:date="2020-02-28T23:09:00Z">
                  <w:rPr/>
                </w:rPrChange>
              </w:rPr>
              <w:t xml:space="preserve">Tabela </w:t>
            </w:r>
            <w:r w:rsidRPr="00A6422E">
              <w:rPr>
                <w:sz w:val="16"/>
                <w:rPrChange w:id="476" w:author="magatome" w:date="2020-02-28T23:09:00Z">
                  <w:rPr/>
                </w:rPrChange>
              </w:rPr>
              <w:fldChar w:fldCharType="begin"/>
            </w:r>
            <w:r w:rsidRPr="00A6422E">
              <w:rPr>
                <w:b/>
                <w:sz w:val="16"/>
                <w:rPrChange w:id="477" w:author="magatome" w:date="2020-02-28T23:09:00Z">
                  <w:rPr/>
                </w:rPrChange>
              </w:rPr>
              <w:instrText xml:space="preserve"> SEQ Tabela \* ARABIC </w:instrText>
            </w:r>
            <w:r w:rsidRPr="00A6422E">
              <w:rPr>
                <w:sz w:val="16"/>
                <w:rPrChange w:id="478" w:author="magatome" w:date="2020-02-28T23:09:00Z">
                  <w:rPr/>
                </w:rPrChange>
              </w:rPr>
              <w:fldChar w:fldCharType="separate"/>
            </w:r>
            <w:r w:rsidR="0052178E" w:rsidRPr="00A6422E">
              <w:rPr>
                <w:b/>
                <w:noProof/>
                <w:sz w:val="16"/>
                <w:rPrChange w:id="479" w:author="magatome" w:date="2020-02-28T23:09:00Z">
                  <w:rPr>
                    <w:noProof/>
                  </w:rPr>
                </w:rPrChange>
              </w:rPr>
              <w:t>3</w:t>
            </w:r>
            <w:r w:rsidRPr="00A6422E">
              <w:rPr>
                <w:sz w:val="16"/>
                <w:rPrChange w:id="480" w:author="magatome" w:date="2020-02-28T23:09:00Z">
                  <w:rPr/>
                </w:rPrChange>
              </w:rPr>
              <w:fldChar w:fldCharType="end"/>
            </w:r>
            <w:bookmarkEnd w:id="473"/>
            <w:r w:rsidRPr="00A6422E">
              <w:rPr>
                <w:b/>
                <w:sz w:val="16"/>
                <w:rPrChange w:id="481" w:author="magatome" w:date="2020-02-28T23:09:00Z">
                  <w:rPr/>
                </w:rPrChange>
              </w:rPr>
              <w:t>: SANIDADE</w:t>
            </w:r>
            <w:bookmarkEnd w:id="474"/>
          </w:p>
        </w:tc>
        <w:tc>
          <w:tcPr>
            <w:tcW w:w="1843" w:type="dxa"/>
          </w:tcPr>
          <w:p w:rsidR="009C17F9" w:rsidRPr="00A6422E" w:rsidRDefault="009C17F9" w:rsidP="00350ED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16"/>
                <w:szCs w:val="16"/>
                <w:lang w:val="en-GB" w:eastAsia="en-GB"/>
                <w:rPrChange w:id="482" w:author="magatome" w:date="2020-02-28T23:09:00Z">
                  <w:rPr>
                    <w:rFonts w:eastAsia="Times New Roman" w:cs="Arial"/>
                    <w:bCs/>
                    <w:sz w:val="20"/>
                    <w:szCs w:val="16"/>
                    <w:lang w:val="en-GB" w:eastAsia="en-GB"/>
                  </w:rPr>
                </w:rPrChange>
              </w:rPr>
            </w:pPr>
            <w:r w:rsidRPr="00A6422E">
              <w:rPr>
                <w:rFonts w:eastAsia="Times New Roman" w:cs="Arial"/>
                <w:bCs/>
                <w:sz w:val="16"/>
                <w:szCs w:val="16"/>
                <w:lang w:val="en-GB" w:eastAsia="en-GB"/>
                <w:rPrChange w:id="483" w:author="magatome" w:date="2020-02-28T23:09:00Z">
                  <w:rPr>
                    <w:rFonts w:eastAsia="Times New Roman" w:cs="Arial"/>
                    <w:bCs/>
                    <w:sz w:val="20"/>
                    <w:szCs w:val="16"/>
                    <w:lang w:val="en-GB" w:eastAsia="en-GB"/>
                  </w:rPr>
                </w:rPrChange>
              </w:rPr>
              <w:t>código</w:t>
            </w:r>
          </w:p>
        </w:tc>
        <w:tc>
          <w:tcPr>
            <w:tcW w:w="1559" w:type="dxa"/>
            <w:shd w:val="clear" w:color="auto" w:fill="auto"/>
          </w:tcPr>
          <w:p w:rsidR="009C17F9" w:rsidRPr="00A6422E" w:rsidRDefault="009C17F9" w:rsidP="00350EDF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6"/>
                <w:lang w:val="pt-PT"/>
                <w:rPrChange w:id="484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485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486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487" w:author="magatome" w:date="2020-02-28T23:09:00Z">
                  <w:rPr/>
                </w:rPrChange>
              </w:rPr>
              <w:t>Esgotada</w:t>
            </w:r>
            <w:proofErr w:type="spellEnd"/>
            <w:r w:rsidRPr="00A6422E">
              <w:rPr>
                <w:sz w:val="16"/>
                <w:rPrChange w:id="488" w:author="magatome" w:date="2020-02-28T23:09:00Z">
                  <w:rPr/>
                </w:rPrChange>
              </w:rPr>
              <w:t xml:space="preserve"> </w:t>
            </w:r>
            <w:proofErr w:type="spellStart"/>
            <w:r w:rsidRPr="00A6422E">
              <w:rPr>
                <w:sz w:val="16"/>
                <w:rPrChange w:id="489" w:author="magatome" w:date="2020-02-28T23:09:00Z">
                  <w:rPr/>
                </w:rPrChange>
              </w:rPr>
              <w:t>ou</w:t>
            </w:r>
            <w:proofErr w:type="spellEnd"/>
            <w:r w:rsidRPr="00A6422E">
              <w:rPr>
                <w:sz w:val="16"/>
                <w:rPrChange w:id="490" w:author="magatome" w:date="2020-02-28T23:09:00Z">
                  <w:rPr/>
                </w:rPrChange>
              </w:rPr>
              <w:t xml:space="preserve"> </w:t>
            </w:r>
            <w:proofErr w:type="spellStart"/>
            <w:r w:rsidRPr="00A6422E">
              <w:rPr>
                <w:sz w:val="16"/>
                <w:rPrChange w:id="491" w:author="magatome" w:date="2020-02-28T23:09:00Z">
                  <w:rPr/>
                </w:rPrChange>
              </w:rPr>
              <w:t>decrépita</w:t>
            </w:r>
            <w:proofErr w:type="spellEnd"/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492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493" w:author="magatome" w:date="2020-02-28T23:09:00Z">
                  <w:rPr/>
                </w:rPrChange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494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495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:rsidR="00E71A9E" w:rsidRPr="00A6422E" w:rsidRDefault="00E71A9E" w:rsidP="00E71A9E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496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497" w:author="magatome" w:date="2020-02-28T23:09:00Z">
                  <w:rPr/>
                </w:rPrChange>
              </w:rPr>
              <w:t>Morta</w:t>
            </w:r>
            <w:proofErr w:type="spellEnd"/>
          </w:p>
        </w:tc>
        <w:tc>
          <w:tcPr>
            <w:tcW w:w="1843" w:type="dxa"/>
            <w:tcBorders>
              <w:bottom w:val="nil"/>
            </w:tcBorders>
          </w:tcPr>
          <w:p w:rsidR="00E71A9E" w:rsidRPr="00A6422E" w:rsidRDefault="00E71A9E" w:rsidP="00E71A9E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498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499" w:author="magatome" w:date="2020-02-28T23:09:00Z">
                  <w:rPr/>
                </w:rPrChange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500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01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502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503" w:author="magatome" w:date="2020-02-28T23:09:00Z">
                  <w:rPr/>
                </w:rPrChange>
              </w:rPr>
              <w:t>Cintada</w:t>
            </w:r>
            <w:proofErr w:type="spellEnd"/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504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505" w:author="magatome" w:date="2020-02-28T23:09:00Z">
                  <w:rPr/>
                </w:rPrChange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506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07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  <w:shd w:val="clear" w:color="auto" w:fill="006600"/>
          </w:tcPr>
          <w:p w:rsidR="00E71A9E" w:rsidRPr="00A6422E" w:rsidRDefault="00E71A9E" w:rsidP="00E71A9E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FFFF" w:themeColor="background1"/>
                <w:sz w:val="16"/>
                <w:rPrChange w:id="508" w:author="magatome" w:date="2020-02-28T23:09:00Z">
                  <w:rPr>
                    <w:b/>
                    <w:color w:val="FFFFFF" w:themeColor="background1"/>
                  </w:rPr>
                </w:rPrChange>
              </w:rPr>
            </w:pPr>
            <w:proofErr w:type="spellStart"/>
            <w:r w:rsidRPr="00A6422E">
              <w:rPr>
                <w:b/>
                <w:color w:val="FFFFFF" w:themeColor="background1"/>
                <w:sz w:val="16"/>
                <w:rPrChange w:id="509" w:author="magatome" w:date="2020-02-28T23:09:00Z">
                  <w:rPr>
                    <w:b/>
                    <w:color w:val="FFFFFF" w:themeColor="background1"/>
                  </w:rPr>
                </w:rPrChange>
              </w:rPr>
              <w:t>Doente</w:t>
            </w:r>
            <w:proofErr w:type="spellEnd"/>
            <w:r w:rsidRPr="00A6422E">
              <w:rPr>
                <w:b/>
                <w:color w:val="FFFFFF" w:themeColor="background1"/>
                <w:sz w:val="16"/>
                <w:rPrChange w:id="510" w:author="magatome" w:date="2020-02-28T23:09:00Z">
                  <w:rPr>
                    <w:b/>
                    <w:color w:val="FFFFFF" w:themeColor="background1"/>
                  </w:rPr>
                </w:rPrChange>
              </w:rPr>
              <w:t>:</w:t>
            </w:r>
          </w:p>
        </w:tc>
        <w:tc>
          <w:tcPr>
            <w:tcW w:w="1843" w:type="dxa"/>
            <w:shd w:val="clear" w:color="auto" w:fill="006600"/>
          </w:tcPr>
          <w:p w:rsidR="00E71A9E" w:rsidRPr="00A6422E" w:rsidRDefault="00E71A9E" w:rsidP="00E71A9E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FFFF" w:themeColor="background1"/>
                <w:sz w:val="16"/>
                <w:rPrChange w:id="511" w:author="magatome" w:date="2020-02-28T23:09:00Z">
                  <w:rPr>
                    <w:b/>
                    <w:color w:val="FFFFFF" w:themeColor="background1"/>
                  </w:rPr>
                </w:rPrChange>
              </w:rPr>
            </w:pPr>
            <w:r w:rsidRPr="00A6422E">
              <w:rPr>
                <w:b/>
                <w:color w:val="FFFFFF" w:themeColor="background1"/>
                <w:sz w:val="16"/>
                <w:rPrChange w:id="512" w:author="magatome" w:date="2020-02-28T23:09:00Z">
                  <w:rPr>
                    <w:b/>
                    <w:color w:val="FFFFFF" w:themeColor="background1"/>
                  </w:rPr>
                </w:rPrChange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513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14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515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516" w:author="magatome" w:date="2020-02-28T23:09:00Z">
                  <w:rPr/>
                </w:rPrChange>
              </w:rPr>
              <w:tab/>
            </w:r>
            <w:proofErr w:type="spellStart"/>
            <w:r w:rsidRPr="00A6422E">
              <w:rPr>
                <w:sz w:val="16"/>
                <w:rPrChange w:id="517" w:author="magatome" w:date="2020-02-28T23:09:00Z">
                  <w:rPr/>
                </w:rPrChange>
              </w:rPr>
              <w:t>Ferrugem</w:t>
            </w:r>
            <w:proofErr w:type="spellEnd"/>
            <w:r w:rsidRPr="00A6422E">
              <w:rPr>
                <w:sz w:val="16"/>
                <w:rPrChange w:id="518" w:author="magatome" w:date="2020-02-28T23:09:00Z">
                  <w:rPr/>
                </w:rPrChange>
              </w:rPr>
              <w:t xml:space="preserve"> </w:t>
            </w:r>
            <w:proofErr w:type="spellStart"/>
            <w:r w:rsidRPr="00A6422E">
              <w:rPr>
                <w:sz w:val="16"/>
                <w:rPrChange w:id="519" w:author="magatome" w:date="2020-02-28T23:09:00Z">
                  <w:rPr/>
                </w:rPrChange>
              </w:rPr>
              <w:t>alaranjada</w:t>
            </w:r>
            <w:proofErr w:type="spellEnd"/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520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521" w:author="magatome" w:date="2020-02-28T23:09:00Z">
                  <w:rPr/>
                </w:rPrChange>
              </w:rPr>
              <w:t>7.1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522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23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524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525" w:author="magatome" w:date="2020-02-28T23:09:00Z">
                  <w:rPr/>
                </w:rPrChange>
              </w:rPr>
              <w:tab/>
            </w:r>
            <w:proofErr w:type="spellStart"/>
            <w:r w:rsidRPr="00A6422E">
              <w:rPr>
                <w:sz w:val="16"/>
                <w:rPrChange w:id="526" w:author="magatome" w:date="2020-02-28T23:09:00Z">
                  <w:rPr/>
                </w:rPrChange>
              </w:rPr>
              <w:t>Carvão</w:t>
            </w:r>
            <w:proofErr w:type="spellEnd"/>
            <w:r w:rsidRPr="00A6422E">
              <w:rPr>
                <w:sz w:val="16"/>
                <w:rPrChange w:id="527" w:author="magatome" w:date="2020-02-28T23:09:00Z">
                  <w:rPr/>
                </w:rPrChange>
              </w:rPr>
              <w:t xml:space="preserve"> do </w:t>
            </w:r>
            <w:proofErr w:type="spellStart"/>
            <w:r w:rsidRPr="00A6422E">
              <w:rPr>
                <w:sz w:val="16"/>
                <w:rPrChange w:id="528" w:author="magatome" w:date="2020-02-28T23:09:00Z">
                  <w:rPr/>
                </w:rPrChange>
              </w:rPr>
              <w:t>entrecasco</w:t>
            </w:r>
            <w:proofErr w:type="spellEnd"/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529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530" w:author="magatome" w:date="2020-02-28T23:09:00Z">
                  <w:rPr/>
                </w:rPrChange>
              </w:rPr>
              <w:t>7.2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531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32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533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534" w:author="magatome" w:date="2020-02-28T23:09:00Z">
                  <w:rPr/>
                </w:rPrChange>
              </w:rPr>
              <w:tab/>
            </w:r>
            <w:proofErr w:type="spellStart"/>
            <w:r w:rsidRPr="00A6422E">
              <w:rPr>
                <w:sz w:val="16"/>
                <w:rPrChange w:id="535" w:author="magatome" w:date="2020-02-28T23:09:00Z">
                  <w:rPr/>
                </w:rPrChange>
              </w:rPr>
              <w:t>Escorrimento</w:t>
            </w:r>
            <w:proofErr w:type="spellEnd"/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536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537" w:author="magatome" w:date="2020-02-28T23:09:00Z">
                  <w:rPr/>
                </w:rPrChange>
              </w:rPr>
              <w:t>7.3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538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39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  <w:shd w:val="clear" w:color="auto" w:fill="006600"/>
          </w:tcPr>
          <w:p w:rsidR="00E71A9E" w:rsidRPr="00A6422E" w:rsidRDefault="00E71A9E" w:rsidP="00E71A9E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  <w:rPrChange w:id="540" w:author="magatome" w:date="2020-02-28T23:09:00Z">
                  <w:rPr>
                    <w:b/>
                  </w:rPr>
                </w:rPrChange>
              </w:rPr>
            </w:pPr>
            <w:r w:rsidRPr="00A6422E">
              <w:rPr>
                <w:b/>
                <w:sz w:val="16"/>
                <w:rPrChange w:id="541" w:author="magatome" w:date="2020-02-28T23:09:00Z">
                  <w:rPr>
                    <w:b/>
                  </w:rPr>
                </w:rPrChange>
              </w:rPr>
              <w:t xml:space="preserve">C/ </w:t>
            </w:r>
            <w:proofErr w:type="spellStart"/>
            <w:r w:rsidRPr="00A6422E">
              <w:rPr>
                <w:b/>
                <w:sz w:val="16"/>
                <w:rPrChange w:id="542" w:author="magatome" w:date="2020-02-28T23:09:00Z">
                  <w:rPr>
                    <w:b/>
                  </w:rPr>
                </w:rPrChange>
              </w:rPr>
              <w:t>praga</w:t>
            </w:r>
            <w:proofErr w:type="spellEnd"/>
            <w:r w:rsidRPr="00A6422E">
              <w:rPr>
                <w:b/>
                <w:sz w:val="16"/>
                <w:rPrChange w:id="543" w:author="magatome" w:date="2020-02-28T23:09:00Z">
                  <w:rPr>
                    <w:b/>
                  </w:rPr>
                </w:rPrChange>
              </w:rPr>
              <w:t>:</w:t>
            </w:r>
          </w:p>
        </w:tc>
        <w:tc>
          <w:tcPr>
            <w:tcW w:w="1843" w:type="dxa"/>
            <w:shd w:val="clear" w:color="auto" w:fill="006600"/>
          </w:tcPr>
          <w:p w:rsidR="00E71A9E" w:rsidRPr="00A6422E" w:rsidRDefault="00E71A9E" w:rsidP="00E71A9E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  <w:rPrChange w:id="544" w:author="magatome" w:date="2020-02-28T23:09:00Z">
                  <w:rPr>
                    <w:b/>
                  </w:rPr>
                </w:rPrChange>
              </w:rPr>
            </w:pPr>
            <w:r w:rsidRPr="00A6422E">
              <w:rPr>
                <w:b/>
                <w:sz w:val="16"/>
                <w:rPrChange w:id="545" w:author="magatome" w:date="2020-02-28T23:09:00Z">
                  <w:rPr>
                    <w:b/>
                  </w:rPr>
                </w:rPrChange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546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47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lang w:val="pt-PT"/>
                <w:rPrChange w:id="548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49" w:author="magatome" w:date="2020-02-28T23:09:00Z">
                  <w:rPr>
                    <w:lang w:val="pt-PT"/>
                  </w:rPr>
                </w:rPrChange>
              </w:rPr>
              <w:tab/>
            </w:r>
            <w:proofErr w:type="spellStart"/>
            <w:r w:rsidRPr="00A6422E">
              <w:rPr>
                <w:sz w:val="16"/>
                <w:lang w:val="pt-PT"/>
                <w:rPrChange w:id="550" w:author="magatome" w:date="2020-02-28T23:09:00Z">
                  <w:rPr>
                    <w:lang w:val="pt-PT"/>
                  </w:rPr>
                </w:rPrChange>
              </w:rPr>
              <w:t>Limântria</w:t>
            </w:r>
            <w:proofErr w:type="spellEnd"/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lang w:val="pt-PT"/>
                <w:rPrChange w:id="551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52" w:author="magatome" w:date="2020-02-28T23:09:00Z">
                  <w:rPr>
                    <w:lang w:val="pt-PT"/>
                  </w:rPr>
                </w:rPrChange>
              </w:rPr>
              <w:t>8.1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553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54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lang w:val="pt-PT"/>
                <w:rPrChange w:id="555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56" w:author="magatome" w:date="2020-02-28T23:09:00Z">
                  <w:rPr>
                    <w:lang w:val="pt-PT"/>
                  </w:rPr>
                </w:rPrChange>
              </w:rPr>
              <w:tab/>
              <w:t>Lagarta verde</w:t>
            </w:r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lang w:val="pt-PT"/>
                <w:rPrChange w:id="557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58" w:author="magatome" w:date="2020-02-28T23:09:00Z">
                  <w:rPr>
                    <w:lang w:val="pt-PT"/>
                  </w:rPr>
                </w:rPrChange>
              </w:rPr>
              <w:t>8.2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559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60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lang w:val="pt-PT"/>
                <w:rPrChange w:id="561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62" w:author="magatome" w:date="2020-02-28T23:09:00Z">
                  <w:rPr>
                    <w:lang w:val="pt-PT"/>
                  </w:rPr>
                </w:rPrChange>
              </w:rPr>
              <w:tab/>
              <w:t>Burgo</w:t>
            </w:r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lang w:val="pt-PT"/>
                <w:rPrChange w:id="563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64" w:author="magatome" w:date="2020-02-28T23:09:00Z">
                  <w:rPr>
                    <w:lang w:val="pt-PT"/>
                  </w:rPr>
                </w:rPrChange>
              </w:rPr>
              <w:t>8.3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565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66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lang w:val="pt-PT"/>
                <w:rPrChange w:id="567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68" w:author="magatome" w:date="2020-02-28T23:09:00Z">
                  <w:rPr>
                    <w:lang w:val="pt-PT"/>
                  </w:rPr>
                </w:rPrChange>
              </w:rPr>
              <w:tab/>
              <w:t>Cobrilha da cortiça</w:t>
            </w:r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lang w:val="pt-PT"/>
                <w:rPrChange w:id="569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70" w:author="magatome" w:date="2020-02-28T23:09:00Z">
                  <w:rPr>
                    <w:lang w:val="pt-PT"/>
                  </w:rPr>
                </w:rPrChange>
              </w:rPr>
              <w:t>8.4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571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72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lang w:val="pt-PT"/>
                <w:rPrChange w:id="573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74" w:author="magatome" w:date="2020-02-28T23:09:00Z">
                  <w:rPr>
                    <w:lang w:val="pt-PT"/>
                  </w:rPr>
                </w:rPrChange>
              </w:rPr>
              <w:tab/>
              <w:t>Cobrilha dos ramos</w:t>
            </w:r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lang w:val="pt-PT"/>
                <w:rPrChange w:id="575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76" w:author="magatome" w:date="2020-02-28T23:09:00Z">
                  <w:rPr>
                    <w:lang w:val="pt-PT"/>
                  </w:rPr>
                </w:rPrChange>
              </w:rPr>
              <w:t>8.5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577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78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lang w:val="pt-PT"/>
                <w:rPrChange w:id="579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80" w:author="magatome" w:date="2020-02-28T23:09:00Z">
                  <w:rPr>
                    <w:lang w:val="pt-PT"/>
                  </w:rPr>
                </w:rPrChange>
              </w:rPr>
              <w:tab/>
              <w:t>Feridas no entrecasco</w:t>
            </w:r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lang w:val="pt-PT"/>
                <w:rPrChange w:id="581" w:author="magatome" w:date="2020-02-28T23:09:00Z">
                  <w:rPr>
                    <w:lang w:val="pt-PT"/>
                  </w:rPr>
                </w:rPrChange>
              </w:rPr>
            </w:pPr>
            <w:r w:rsidRPr="00A6422E">
              <w:rPr>
                <w:sz w:val="16"/>
                <w:lang w:val="pt-PT"/>
                <w:rPrChange w:id="582" w:author="magatome" w:date="2020-02-28T23:09:00Z">
                  <w:rPr>
                    <w:lang w:val="pt-PT"/>
                  </w:rPr>
                </w:rPrChange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583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84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585" w:author="magatome" w:date="2020-02-28T23:09:00Z">
                  <w:rPr/>
                </w:rPrChange>
              </w:rPr>
            </w:pPr>
            <w:r w:rsidRPr="00A6422E">
              <w:rPr>
                <w:sz w:val="16"/>
                <w:lang w:val="pt-PT"/>
                <w:rPrChange w:id="586" w:author="magatome" w:date="2020-02-28T23:09:00Z">
                  <w:rPr>
                    <w:lang w:val="pt-PT"/>
                  </w:rPr>
                </w:rPrChange>
              </w:rPr>
              <w:tab/>
              <w:t>Pernada</w:t>
            </w:r>
            <w:r w:rsidRPr="00A6422E">
              <w:rPr>
                <w:sz w:val="16"/>
                <w:rPrChange w:id="587" w:author="magatome" w:date="2020-02-28T23:09:00Z">
                  <w:rPr/>
                </w:rPrChange>
              </w:rPr>
              <w:t xml:space="preserve">s </w:t>
            </w:r>
            <w:proofErr w:type="spellStart"/>
            <w:r w:rsidRPr="00A6422E">
              <w:rPr>
                <w:sz w:val="16"/>
                <w:rPrChange w:id="588" w:author="magatome" w:date="2020-02-28T23:09:00Z">
                  <w:rPr/>
                </w:rPrChange>
              </w:rPr>
              <w:t>secas</w:t>
            </w:r>
            <w:proofErr w:type="spellEnd"/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589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590" w:author="magatome" w:date="2020-02-28T23:09:00Z">
                  <w:rPr/>
                </w:rPrChange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591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92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</w:tcPr>
          <w:p w:rsidR="00E71A9E" w:rsidRPr="00A6422E" w:rsidRDefault="00E71A9E" w:rsidP="00E71A9E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593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594" w:author="magatome" w:date="2020-02-28T23:09:00Z">
                  <w:rPr/>
                </w:rPrChange>
              </w:rPr>
              <w:tab/>
              <w:t>Fogo</w:t>
            </w:r>
          </w:p>
        </w:tc>
        <w:tc>
          <w:tcPr>
            <w:tcW w:w="1843" w:type="dxa"/>
          </w:tcPr>
          <w:p w:rsidR="00E71A9E" w:rsidRPr="00A6422E" w:rsidRDefault="00E71A9E" w:rsidP="00E71A9E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595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596" w:author="magatome" w:date="2020-02-28T23:09:00Z">
                  <w:rPr/>
                </w:rPrChange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597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598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599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600" w:author="magatome" w:date="2020-02-28T23:09:00Z">
                  <w:rPr/>
                </w:rPrChange>
              </w:rPr>
              <w:tab/>
            </w:r>
            <w:proofErr w:type="spellStart"/>
            <w:r w:rsidRPr="00A6422E">
              <w:rPr>
                <w:sz w:val="16"/>
                <w:rPrChange w:id="601" w:author="magatome" w:date="2020-02-28T23:09:00Z">
                  <w:rPr/>
                </w:rPrChange>
              </w:rPr>
              <w:t>Outras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602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603" w:author="magatome" w:date="2020-02-28T23:09:00Z">
                  <w:rPr/>
                </w:rPrChange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604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</w:tbl>
    <w:p w:rsidR="005B07E0" w:rsidRDefault="005B07E0" w:rsidP="00AE0984">
      <w:pPr>
        <w:spacing w:before="0"/>
        <w:rPr>
          <w:ins w:id="605" w:author="magatome" w:date="2020-02-28T23:44:00Z"/>
          <w:rFonts w:cs="Arial"/>
          <w:color w:val="auto"/>
          <w:lang w:val="pt-PT"/>
        </w:rPr>
      </w:pPr>
    </w:p>
    <w:p w:rsidR="004C1435" w:rsidRDefault="004C1435" w:rsidP="00AE0984">
      <w:pPr>
        <w:spacing w:before="0"/>
        <w:rPr>
          <w:ins w:id="606" w:author="magatome" w:date="2020-02-28T23:44:00Z"/>
          <w:rFonts w:cs="Arial"/>
          <w:color w:val="auto"/>
          <w:lang w:val="pt-PT"/>
        </w:rPr>
      </w:pPr>
    </w:p>
    <w:p w:rsidR="004C1435" w:rsidRDefault="004C1435" w:rsidP="00AE0984">
      <w:pPr>
        <w:spacing w:before="0"/>
        <w:rPr>
          <w:ins w:id="607" w:author="magatome" w:date="2020-02-28T23:44:00Z"/>
          <w:rFonts w:cs="Arial"/>
          <w:color w:val="auto"/>
          <w:lang w:val="pt-PT"/>
        </w:rPr>
      </w:pPr>
    </w:p>
    <w:p w:rsidR="004C1435" w:rsidRDefault="004C1435" w:rsidP="00AE0984">
      <w:pPr>
        <w:spacing w:before="0"/>
        <w:rPr>
          <w:rFonts w:cs="Arial"/>
          <w:color w:val="auto"/>
          <w:lang w:val="pt-PT"/>
        </w:rPr>
      </w:pPr>
    </w:p>
    <w:tbl>
      <w:tblPr>
        <w:tblStyle w:val="ReportTableForchange"/>
        <w:tblW w:w="0" w:type="auto"/>
        <w:tblLook w:val="04A0" w:firstRow="1" w:lastRow="0" w:firstColumn="1" w:lastColumn="0" w:noHBand="0" w:noVBand="1"/>
      </w:tblPr>
      <w:tblGrid>
        <w:gridCol w:w="1134"/>
        <w:gridCol w:w="4820"/>
        <w:gridCol w:w="1984"/>
        <w:gridCol w:w="1134"/>
      </w:tblGrid>
      <w:tr w:rsidR="00E71A9E" w:rsidRPr="00A6422E" w:rsidTr="00E71A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E71A9E" w:rsidRPr="00A6422E" w:rsidRDefault="00E71A9E" w:rsidP="00350EDF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608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820" w:type="dxa"/>
          </w:tcPr>
          <w:p w:rsidR="00E71A9E" w:rsidRPr="00A6422E" w:rsidRDefault="00E71A9E" w:rsidP="003B2CCD">
            <w:pPr>
              <w:pStyle w:val="Caption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lang w:val="pt-PT"/>
                <w:rPrChange w:id="609" w:author="magatome" w:date="2020-02-28T23:09:00Z">
                  <w:rPr>
                    <w:lang w:val="pt-PT"/>
                  </w:rPr>
                </w:rPrChange>
              </w:rPr>
              <w:pPrChange w:id="610" w:author="magatome" w:date="2020-02-28T19:51:00Z">
                <w:pPr>
                  <w:pStyle w:val="Caption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bookmarkStart w:id="611" w:name="_Ref8593367"/>
            <w:bookmarkStart w:id="612" w:name="_Toc8593507"/>
            <w:r w:rsidRPr="00A6422E">
              <w:rPr>
                <w:b/>
                <w:sz w:val="16"/>
                <w:rPrChange w:id="613" w:author="magatome" w:date="2020-02-28T23:09:00Z">
                  <w:rPr/>
                </w:rPrChange>
              </w:rPr>
              <w:t xml:space="preserve">Tabela </w:t>
            </w:r>
            <w:r w:rsidRPr="00A6422E">
              <w:rPr>
                <w:sz w:val="16"/>
                <w:rPrChange w:id="614" w:author="magatome" w:date="2020-02-28T23:09:00Z">
                  <w:rPr/>
                </w:rPrChange>
              </w:rPr>
              <w:fldChar w:fldCharType="begin"/>
            </w:r>
            <w:r w:rsidRPr="00A6422E">
              <w:rPr>
                <w:b/>
                <w:sz w:val="16"/>
                <w:rPrChange w:id="615" w:author="magatome" w:date="2020-02-28T23:09:00Z">
                  <w:rPr/>
                </w:rPrChange>
              </w:rPr>
              <w:instrText xml:space="preserve"> SEQ Tabela \* ARABIC </w:instrText>
            </w:r>
            <w:r w:rsidRPr="00A6422E">
              <w:rPr>
                <w:sz w:val="16"/>
                <w:rPrChange w:id="616" w:author="magatome" w:date="2020-02-28T23:09:00Z">
                  <w:rPr/>
                </w:rPrChange>
              </w:rPr>
              <w:fldChar w:fldCharType="separate"/>
            </w:r>
            <w:r w:rsidR="0052178E" w:rsidRPr="00A6422E">
              <w:rPr>
                <w:b/>
                <w:noProof/>
                <w:sz w:val="16"/>
                <w:rPrChange w:id="617" w:author="magatome" w:date="2020-02-28T23:09:00Z">
                  <w:rPr>
                    <w:noProof/>
                  </w:rPr>
                </w:rPrChange>
              </w:rPr>
              <w:t>4</w:t>
            </w:r>
            <w:r w:rsidRPr="00A6422E">
              <w:rPr>
                <w:sz w:val="16"/>
                <w:rPrChange w:id="618" w:author="magatome" w:date="2020-02-28T23:09:00Z">
                  <w:rPr/>
                </w:rPrChange>
              </w:rPr>
              <w:fldChar w:fldCharType="end"/>
            </w:r>
            <w:bookmarkEnd w:id="611"/>
            <w:r w:rsidRPr="00A6422E">
              <w:rPr>
                <w:b/>
                <w:sz w:val="16"/>
                <w:rPrChange w:id="619" w:author="magatome" w:date="2020-02-28T23:09:00Z">
                  <w:rPr/>
                </w:rPrChange>
              </w:rPr>
              <w:t>: CONFORMAÇÃO DA ÁRVORE</w:t>
            </w:r>
            <w:bookmarkEnd w:id="612"/>
          </w:p>
        </w:tc>
        <w:tc>
          <w:tcPr>
            <w:tcW w:w="1984" w:type="dxa"/>
          </w:tcPr>
          <w:p w:rsidR="00E71A9E" w:rsidRPr="00A6422E" w:rsidRDefault="00E71A9E" w:rsidP="00350ED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16"/>
                <w:szCs w:val="16"/>
                <w:lang w:val="en-GB" w:eastAsia="en-GB"/>
                <w:rPrChange w:id="620" w:author="magatome" w:date="2020-02-28T23:09:00Z">
                  <w:rPr>
                    <w:rFonts w:eastAsia="Times New Roman" w:cs="Arial"/>
                    <w:bCs/>
                    <w:sz w:val="20"/>
                    <w:szCs w:val="16"/>
                    <w:lang w:val="en-GB" w:eastAsia="en-GB"/>
                  </w:rPr>
                </w:rPrChange>
              </w:rPr>
            </w:pPr>
            <w:r w:rsidRPr="00A6422E">
              <w:rPr>
                <w:rFonts w:eastAsia="Times New Roman" w:cs="Arial"/>
                <w:bCs/>
                <w:sz w:val="16"/>
                <w:szCs w:val="16"/>
                <w:lang w:val="en-GB" w:eastAsia="en-GB"/>
                <w:rPrChange w:id="621" w:author="magatome" w:date="2020-02-28T23:09:00Z">
                  <w:rPr>
                    <w:rFonts w:eastAsia="Times New Roman" w:cs="Arial"/>
                    <w:bCs/>
                    <w:sz w:val="20"/>
                    <w:szCs w:val="16"/>
                    <w:lang w:val="en-GB" w:eastAsia="en-GB"/>
                  </w:rPr>
                </w:rPrChange>
              </w:rPr>
              <w:t>código</w:t>
            </w:r>
          </w:p>
        </w:tc>
        <w:tc>
          <w:tcPr>
            <w:tcW w:w="1134" w:type="dxa"/>
            <w:shd w:val="clear" w:color="auto" w:fill="auto"/>
          </w:tcPr>
          <w:p w:rsidR="00E71A9E" w:rsidRPr="00A6422E" w:rsidRDefault="00E71A9E" w:rsidP="00350EDF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6"/>
                <w:lang w:val="pt-PT"/>
                <w:rPrChange w:id="622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623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820" w:type="dxa"/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624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625" w:author="magatome" w:date="2020-02-28T23:09:00Z">
                  <w:rPr/>
                </w:rPrChange>
              </w:rPr>
              <w:t>Torta</w:t>
            </w:r>
            <w:proofErr w:type="spellEnd"/>
          </w:p>
        </w:tc>
        <w:tc>
          <w:tcPr>
            <w:tcW w:w="1984" w:type="dxa"/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626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627" w:author="magatome" w:date="2020-02-28T23:09:00Z">
                  <w:rPr/>
                </w:rPrChange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628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629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820" w:type="dxa"/>
            <w:tcBorders>
              <w:bottom w:val="nil"/>
            </w:tcBorders>
          </w:tcPr>
          <w:p w:rsidR="00E71A9E" w:rsidRPr="00A6422E" w:rsidRDefault="00E71A9E" w:rsidP="00E71A9E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630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631" w:author="magatome" w:date="2020-02-28T23:09:00Z">
                  <w:rPr/>
                </w:rPrChange>
              </w:rPr>
              <w:t>Partida</w:t>
            </w:r>
            <w:proofErr w:type="spellEnd"/>
          </w:p>
        </w:tc>
        <w:tc>
          <w:tcPr>
            <w:tcW w:w="1984" w:type="dxa"/>
            <w:tcBorders>
              <w:bottom w:val="nil"/>
            </w:tcBorders>
          </w:tcPr>
          <w:p w:rsidR="00E71A9E" w:rsidRPr="00A6422E" w:rsidRDefault="00E71A9E" w:rsidP="00E71A9E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632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633" w:author="magatome" w:date="2020-02-28T23:09:00Z">
                  <w:rPr/>
                </w:rPrChange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634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635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820" w:type="dxa"/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636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637" w:author="magatome" w:date="2020-02-28T23:09:00Z">
                  <w:rPr/>
                </w:rPrChange>
              </w:rPr>
              <w:t>Bifurcada</w:t>
            </w:r>
            <w:proofErr w:type="spellEnd"/>
            <w:r w:rsidRPr="00A6422E">
              <w:rPr>
                <w:sz w:val="16"/>
                <w:rPrChange w:id="638" w:author="magatome" w:date="2020-02-28T23:09:00Z">
                  <w:rPr/>
                </w:rPrChange>
              </w:rPr>
              <w:t xml:space="preserve"> entre 1-1,3m</w:t>
            </w:r>
          </w:p>
        </w:tc>
        <w:tc>
          <w:tcPr>
            <w:tcW w:w="1984" w:type="dxa"/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639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640" w:author="magatome" w:date="2020-02-28T23:09:00Z">
                  <w:rPr/>
                </w:rPrChange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641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642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820" w:type="dxa"/>
          </w:tcPr>
          <w:p w:rsidR="00E71A9E" w:rsidRPr="00A6422E" w:rsidRDefault="00E71A9E" w:rsidP="00E71A9E">
            <w:pPr>
              <w:spacing w:befor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643" w:author="magatome" w:date="2020-02-28T23:09:00Z">
                  <w:rPr/>
                </w:rPrChange>
              </w:rPr>
            </w:pPr>
            <w:proofErr w:type="spellStart"/>
            <w:r w:rsidRPr="00A6422E">
              <w:rPr>
                <w:sz w:val="16"/>
                <w:rPrChange w:id="644" w:author="magatome" w:date="2020-02-28T23:09:00Z">
                  <w:rPr/>
                </w:rPrChange>
              </w:rPr>
              <w:t>Bifurcada</w:t>
            </w:r>
            <w:proofErr w:type="spellEnd"/>
            <w:r w:rsidRPr="00A6422E">
              <w:rPr>
                <w:sz w:val="16"/>
                <w:rPrChange w:id="645" w:author="magatome" w:date="2020-02-28T23:09:00Z">
                  <w:rPr/>
                </w:rPrChange>
              </w:rPr>
              <w:t xml:space="preserve"> </w:t>
            </w:r>
            <w:proofErr w:type="spellStart"/>
            <w:r w:rsidRPr="00A6422E">
              <w:rPr>
                <w:sz w:val="16"/>
                <w:rPrChange w:id="646" w:author="magatome" w:date="2020-02-28T23:09:00Z">
                  <w:rPr/>
                </w:rPrChange>
              </w:rPr>
              <w:t>abaixo</w:t>
            </w:r>
            <w:proofErr w:type="spellEnd"/>
            <w:r w:rsidRPr="00A6422E">
              <w:rPr>
                <w:sz w:val="16"/>
                <w:rPrChange w:id="647" w:author="magatome" w:date="2020-02-28T23:09:00Z">
                  <w:rPr/>
                </w:rPrChange>
              </w:rPr>
              <w:t xml:space="preserve"> 1m</w:t>
            </w:r>
          </w:p>
        </w:tc>
        <w:tc>
          <w:tcPr>
            <w:tcW w:w="1984" w:type="dxa"/>
          </w:tcPr>
          <w:p w:rsidR="00E71A9E" w:rsidRPr="00A6422E" w:rsidRDefault="00E71A9E" w:rsidP="00E71A9E">
            <w:pPr>
              <w:spacing w:befor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rPrChange w:id="648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649" w:author="magatome" w:date="2020-02-28T23:09:00Z">
                  <w:rPr/>
                </w:rPrChange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6"/>
                <w:lang w:val="pt-PT"/>
                <w:rPrChange w:id="650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  <w:tr w:rsidR="00E71A9E" w:rsidRPr="00A6422E" w:rsidTr="00E71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rPr>
                <w:rFonts w:cs="Arial"/>
                <w:color w:val="auto"/>
                <w:sz w:val="16"/>
                <w:lang w:val="pt-PT"/>
                <w:rPrChange w:id="651" w:author="magatome" w:date="2020-02-28T23:09:00Z">
                  <w:rPr>
                    <w:rFonts w:cs="Arial"/>
                    <w:color w:val="auto"/>
                    <w:lang w:val="pt-PT"/>
                  </w:rPr>
                </w:rPrChange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E71A9E" w:rsidRPr="00A6422E" w:rsidRDefault="00E71A9E" w:rsidP="00E71A9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652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653" w:author="magatome" w:date="2020-02-28T23:09:00Z">
                  <w:rPr/>
                </w:rPrChange>
              </w:rPr>
              <w:t xml:space="preserve">Com </w:t>
            </w:r>
            <w:proofErr w:type="spellStart"/>
            <w:r w:rsidRPr="00A6422E">
              <w:rPr>
                <w:sz w:val="16"/>
                <w:rPrChange w:id="654" w:author="magatome" w:date="2020-02-28T23:09:00Z">
                  <w:rPr/>
                </w:rPrChange>
              </w:rPr>
              <w:t>defeito</w:t>
            </w:r>
            <w:proofErr w:type="spellEnd"/>
            <w:r w:rsidRPr="00A6422E">
              <w:rPr>
                <w:sz w:val="16"/>
                <w:rPrChange w:id="655" w:author="magatome" w:date="2020-02-28T23:09:00Z">
                  <w:rPr/>
                </w:rPrChange>
              </w:rPr>
              <w:t xml:space="preserve"> a 1,3m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71A9E" w:rsidRPr="00A6422E" w:rsidRDefault="00E71A9E" w:rsidP="00E71A9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rPrChange w:id="656" w:author="magatome" w:date="2020-02-28T23:09:00Z">
                  <w:rPr/>
                </w:rPrChange>
              </w:rPr>
            </w:pPr>
            <w:r w:rsidRPr="00A6422E">
              <w:rPr>
                <w:sz w:val="16"/>
                <w:rPrChange w:id="657" w:author="magatome" w:date="2020-02-28T23:09:00Z">
                  <w:rPr/>
                </w:rPrChange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E71A9E" w:rsidRPr="00A6422E" w:rsidRDefault="00E71A9E" w:rsidP="00E71A9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lang w:val="pt-PT"/>
                <w:rPrChange w:id="658" w:author="magatome" w:date="2020-02-28T23:09:00Z">
                  <w:rPr>
                    <w:rFonts w:cs="Arial"/>
                    <w:lang w:val="pt-PT"/>
                  </w:rPr>
                </w:rPrChange>
              </w:rPr>
            </w:pPr>
          </w:p>
        </w:tc>
      </w:tr>
    </w:tbl>
    <w:p w:rsidR="005B07E0" w:rsidRPr="009D5367" w:rsidRDefault="005B07E0" w:rsidP="009D5367">
      <w:pPr>
        <w:rPr>
          <w:rFonts w:cs="Arial"/>
          <w:color w:val="auto"/>
          <w:lang w:val="pt-PT"/>
        </w:rPr>
      </w:pPr>
    </w:p>
    <w:p w:rsidR="006366C9" w:rsidRDefault="006366C9" w:rsidP="00693274">
      <w:pPr>
        <w:pStyle w:val="Heading2"/>
      </w:pPr>
      <w:bookmarkStart w:id="659" w:name="_Toc9656959"/>
      <w:bookmarkStart w:id="660" w:name="_Toc31302579"/>
      <w:bookmarkEnd w:id="352"/>
      <w:r>
        <w:t>Procedimentos</w:t>
      </w:r>
      <w:bookmarkEnd w:id="659"/>
      <w:bookmarkEnd w:id="660"/>
    </w:p>
    <w:p w:rsidR="006366C9" w:rsidRPr="006366C9" w:rsidRDefault="006366C9" w:rsidP="00693274">
      <w:pPr>
        <w:pStyle w:val="Heading3"/>
        <w:rPr>
          <w:lang w:val="pt-PT"/>
        </w:rPr>
      </w:pPr>
      <w:bookmarkStart w:id="661" w:name="_Toc9656960"/>
      <w:bookmarkStart w:id="662" w:name="_Toc31302580"/>
      <w:r w:rsidRPr="006366C9">
        <w:rPr>
          <w:lang w:val="pt-PT"/>
        </w:rPr>
        <w:t>Medição do diâmetro à altura do peito (</w:t>
      </w:r>
      <w:proofErr w:type="spellStart"/>
      <w:r w:rsidRPr="006366C9">
        <w:rPr>
          <w:i/>
          <w:iCs/>
          <w:lang w:val="pt-PT"/>
        </w:rPr>
        <w:t>dap</w:t>
      </w:r>
      <w:proofErr w:type="spellEnd"/>
      <w:r w:rsidRPr="006366C9">
        <w:rPr>
          <w:lang w:val="pt-PT"/>
        </w:rPr>
        <w:t>)</w:t>
      </w:r>
      <w:bookmarkEnd w:id="661"/>
      <w:bookmarkEnd w:id="662"/>
    </w:p>
    <w:p w:rsidR="006366C9" w:rsidRPr="009D5367" w:rsidRDefault="006366C9" w:rsidP="006366C9">
      <w:pPr>
        <w:rPr>
          <w:rFonts w:cs="Arial"/>
          <w:color w:val="auto"/>
          <w:position w:val="6"/>
          <w:lang w:val="pt-PT"/>
        </w:rPr>
      </w:pPr>
      <w:r w:rsidRPr="009D5367">
        <w:rPr>
          <w:rFonts w:cs="Arial"/>
          <w:color w:val="auto"/>
          <w:position w:val="6"/>
          <w:lang w:val="pt-PT"/>
        </w:rPr>
        <w:t xml:space="preserve">Esta medição é feita com a suta ou com a fita de diâmetros no caso das árvores de grandes dimensões. </w:t>
      </w:r>
    </w:p>
    <w:p w:rsidR="006366C9" w:rsidRPr="009D5367" w:rsidRDefault="006366C9" w:rsidP="006366C9">
      <w:pPr>
        <w:rPr>
          <w:rFonts w:cs="Arial"/>
          <w:color w:val="auto"/>
          <w:position w:val="6"/>
          <w:lang w:val="pt-PT"/>
        </w:rPr>
      </w:pPr>
      <w:r w:rsidRPr="009D5367">
        <w:rPr>
          <w:rFonts w:cs="Arial"/>
          <w:i/>
          <w:color w:val="auto"/>
          <w:position w:val="6"/>
          <w:lang w:val="pt-PT"/>
        </w:rPr>
        <w:t>Principais causas de erro na medição com suta</w:t>
      </w:r>
      <w:r w:rsidRPr="009D5367">
        <w:rPr>
          <w:rFonts w:cs="Arial"/>
          <w:color w:val="auto"/>
          <w:position w:val="6"/>
          <w:lang w:val="pt-PT"/>
        </w:rPr>
        <w:t>:</w:t>
      </w:r>
    </w:p>
    <w:p w:rsidR="006366C9" w:rsidRPr="009D5367" w:rsidRDefault="006366C9" w:rsidP="00683C94">
      <w:pPr>
        <w:pStyle w:val="ListParagraph"/>
        <w:numPr>
          <w:ilvl w:val="0"/>
          <w:numId w:val="14"/>
        </w:numPr>
        <w:ind w:left="714" w:hanging="357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Deficiências na suta, especialmente </w:t>
      </w:r>
      <w:r w:rsidR="00693274" w:rsidRPr="009D5367">
        <w:rPr>
          <w:color w:val="auto"/>
          <w:lang w:val="pt-PT"/>
        </w:rPr>
        <w:t>se esta não formar um ângulo re</w:t>
      </w:r>
      <w:r w:rsidRPr="009D5367">
        <w:rPr>
          <w:color w:val="auto"/>
          <w:lang w:val="pt-PT"/>
        </w:rPr>
        <w:t>to entre o braço móvel e a régua graduada. Verificar nesse caso com frequência a verticalidade do braço móvel comparando a largura entre as extremidades dos braços com a leitura feita na régua graduada.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. Prática de medição, especialmente devido a três causas:</w:t>
      </w:r>
    </w:p>
    <w:p w:rsidR="006366C9" w:rsidRPr="009D5367" w:rsidRDefault="006366C9" w:rsidP="00693274">
      <w:pPr>
        <w:pStyle w:val="ListBullet1"/>
        <w:ind w:left="1071" w:hanging="357"/>
        <w:rPr>
          <w:color w:val="auto"/>
        </w:rPr>
      </w:pPr>
      <w:r w:rsidRPr="009D5367">
        <w:rPr>
          <w:color w:val="auto"/>
        </w:rPr>
        <w:t>Inclinação da suta em relação ao eixo da árvore</w:t>
      </w:r>
    </w:p>
    <w:p w:rsidR="006366C9" w:rsidRPr="009D5367" w:rsidRDefault="006366C9" w:rsidP="00693274">
      <w:pPr>
        <w:pStyle w:val="ListBullet1"/>
        <w:ind w:left="1071" w:hanging="357"/>
        <w:rPr>
          <w:color w:val="auto"/>
        </w:rPr>
      </w:pPr>
      <w:r w:rsidRPr="009D5367">
        <w:rPr>
          <w:color w:val="auto"/>
        </w:rPr>
        <w:t xml:space="preserve">Colocação da suta a uma altura </w:t>
      </w:r>
      <w:r w:rsidR="003A6E89" w:rsidRPr="009D5367">
        <w:rPr>
          <w:color w:val="auto"/>
        </w:rPr>
        <w:t>incorreta</w:t>
      </w:r>
    </w:p>
    <w:p w:rsidR="006366C9" w:rsidRPr="009D5367" w:rsidRDefault="006366C9" w:rsidP="00693274">
      <w:pPr>
        <w:pStyle w:val="ListBullet1"/>
        <w:ind w:left="1071" w:hanging="357"/>
        <w:rPr>
          <w:color w:val="auto"/>
        </w:rPr>
      </w:pPr>
      <w:r w:rsidRPr="009D5367">
        <w:rPr>
          <w:color w:val="auto"/>
        </w:rPr>
        <w:t>Excessiva pressão do braço móvel contra a árvore</w:t>
      </w:r>
    </w:p>
    <w:p w:rsidR="006366C9" w:rsidRPr="009D5367" w:rsidRDefault="006366C9" w:rsidP="00693274">
      <w:pPr>
        <w:pStyle w:val="ListBullet1"/>
        <w:ind w:left="1071" w:hanging="357"/>
        <w:rPr>
          <w:color w:val="auto"/>
        </w:rPr>
      </w:pPr>
      <w:r w:rsidRPr="009D5367">
        <w:rPr>
          <w:color w:val="auto"/>
        </w:rPr>
        <w:t>A forma da secção transversal da árvore</w:t>
      </w:r>
    </w:p>
    <w:p w:rsidR="006366C9" w:rsidRPr="009D5367" w:rsidRDefault="006366C9" w:rsidP="006366C9">
      <w:pPr>
        <w:rPr>
          <w:rFonts w:cs="Arial"/>
          <w:color w:val="auto"/>
          <w:position w:val="6"/>
          <w:lang w:val="pt-PT"/>
        </w:rPr>
      </w:pPr>
      <w:r w:rsidRPr="009D5367">
        <w:rPr>
          <w:rFonts w:cs="Arial"/>
          <w:color w:val="auto"/>
          <w:position w:val="6"/>
          <w:lang w:val="pt-PT"/>
        </w:rPr>
        <w:t xml:space="preserve">Existem uma série de </w:t>
      </w:r>
      <w:r w:rsidRPr="009D5367">
        <w:rPr>
          <w:rFonts w:cs="Arial"/>
          <w:i/>
          <w:color w:val="auto"/>
          <w:position w:val="6"/>
          <w:u w:val="single"/>
          <w:lang w:val="pt-PT"/>
        </w:rPr>
        <w:t>regras para a medição dos diâmetros</w:t>
      </w:r>
      <w:r w:rsidRPr="009D5367">
        <w:rPr>
          <w:rFonts w:cs="Arial"/>
          <w:i/>
          <w:color w:val="auto"/>
          <w:position w:val="6"/>
          <w:lang w:val="pt-PT"/>
        </w:rPr>
        <w:t xml:space="preserve"> (com suta ou com fita de diâmetros) </w:t>
      </w:r>
      <w:r w:rsidRPr="009D5367">
        <w:rPr>
          <w:rFonts w:cs="Arial"/>
          <w:color w:val="auto"/>
          <w:position w:val="6"/>
          <w:lang w:val="pt-PT"/>
        </w:rPr>
        <w:t>tais como:</w:t>
      </w:r>
    </w:p>
    <w:p w:rsidR="006366C9" w:rsidRPr="009D5367" w:rsidRDefault="006366C9" w:rsidP="00683C94">
      <w:pPr>
        <w:pStyle w:val="ListParagraph"/>
        <w:numPr>
          <w:ilvl w:val="0"/>
          <w:numId w:val="15"/>
        </w:numPr>
        <w:rPr>
          <w:color w:val="auto"/>
          <w:lang w:val="pt-PT"/>
        </w:rPr>
      </w:pPr>
      <w:r w:rsidRPr="009D5367">
        <w:rPr>
          <w:color w:val="auto"/>
          <w:lang w:val="pt-PT"/>
        </w:rPr>
        <w:t>A suta deverá estar sempre em boas condições para que os braços se mantenham perpendiculares à régua graduada e o braço móvel se desloque sem atrito.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A coloc</w:t>
      </w:r>
      <w:r w:rsidR="00693274" w:rsidRPr="009D5367">
        <w:rPr>
          <w:color w:val="auto"/>
          <w:lang w:val="pt-PT"/>
        </w:rPr>
        <w:t>ação da suta deve ser feita exa</w:t>
      </w:r>
      <w:r w:rsidRPr="009D5367">
        <w:rPr>
          <w:color w:val="auto"/>
          <w:lang w:val="pt-PT"/>
        </w:rPr>
        <w:t xml:space="preserve">tamente a </w:t>
      </w:r>
      <w:del w:id="663" w:author="magatome" w:date="2020-02-28T23:13:00Z">
        <w:r w:rsidRPr="009D5367" w:rsidDel="00E13676">
          <w:rPr>
            <w:color w:val="auto"/>
            <w:lang w:val="pt-PT"/>
          </w:rPr>
          <w:delText>1.30</w:delText>
        </w:r>
      </w:del>
      <w:ins w:id="664" w:author="magatome" w:date="2020-02-28T23:13:00Z">
        <w:r w:rsidR="00E13676">
          <w:rPr>
            <w:color w:val="auto"/>
            <w:lang w:val="pt-PT"/>
          </w:rPr>
          <w:t>1,30</w:t>
        </w:r>
      </w:ins>
      <w:r w:rsidRPr="009D5367">
        <w:rPr>
          <w:color w:val="auto"/>
          <w:lang w:val="pt-PT"/>
        </w:rPr>
        <w:t xml:space="preserve"> m. Com a fita de diâmetros, deverá ter-se especial cuidado em mantê-la em todo o perímetro da árvore a </w:t>
      </w:r>
      <w:del w:id="665" w:author="magatome" w:date="2020-02-28T23:13:00Z">
        <w:r w:rsidRPr="009D5367" w:rsidDel="00E13676">
          <w:rPr>
            <w:color w:val="auto"/>
            <w:lang w:val="pt-PT"/>
          </w:rPr>
          <w:delText>1.30</w:delText>
        </w:r>
      </w:del>
      <w:ins w:id="666" w:author="magatome" w:date="2020-02-28T23:13:00Z">
        <w:r w:rsidR="00E13676">
          <w:rPr>
            <w:color w:val="auto"/>
            <w:lang w:val="pt-PT"/>
          </w:rPr>
          <w:t>1,30</w:t>
        </w:r>
      </w:ins>
      <w:r w:rsidRPr="009D5367">
        <w:rPr>
          <w:color w:val="auto"/>
          <w:lang w:val="pt-PT"/>
        </w:rPr>
        <w:t xml:space="preserve"> m.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A medição será realizada com a ponta da suta sempre virada para o centro da parcela.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Se o terreno for declivoso, a altura de </w:t>
      </w:r>
      <w:del w:id="667" w:author="magatome" w:date="2020-02-28T23:13:00Z">
        <w:r w:rsidRPr="009D5367" w:rsidDel="00E13676">
          <w:rPr>
            <w:color w:val="auto"/>
            <w:lang w:val="pt-PT"/>
          </w:rPr>
          <w:delText>1.30</w:delText>
        </w:r>
      </w:del>
      <w:ins w:id="668" w:author="magatome" w:date="2020-02-28T23:13:00Z">
        <w:r w:rsidR="00E13676">
          <w:rPr>
            <w:color w:val="auto"/>
            <w:lang w:val="pt-PT"/>
          </w:rPr>
          <w:t>1,30</w:t>
        </w:r>
      </w:ins>
      <w:r w:rsidRPr="009D5367">
        <w:rPr>
          <w:color w:val="auto"/>
          <w:lang w:val="pt-PT"/>
        </w:rPr>
        <w:t xml:space="preserve"> m deve ser medida no ponto mais alto.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lastRenderedPageBreak/>
        <w:t xml:space="preserve">Para as árvores que </w:t>
      </w:r>
      <w:r w:rsidR="00D47D42" w:rsidRPr="009D5367">
        <w:rPr>
          <w:color w:val="auto"/>
          <w:lang w:val="pt-PT"/>
        </w:rPr>
        <w:t xml:space="preserve">a </w:t>
      </w:r>
      <w:del w:id="669" w:author="magatome" w:date="2020-02-28T23:13:00Z">
        <w:r w:rsidR="00D47D42" w:rsidRPr="009D5367" w:rsidDel="00E13676">
          <w:rPr>
            <w:color w:val="auto"/>
            <w:lang w:val="pt-PT"/>
          </w:rPr>
          <w:delText>1.30</w:delText>
        </w:r>
      </w:del>
      <w:ins w:id="670" w:author="magatome" w:date="2020-02-28T23:13:00Z">
        <w:r w:rsidR="00E13676">
          <w:rPr>
            <w:color w:val="auto"/>
            <w:lang w:val="pt-PT"/>
          </w:rPr>
          <w:t>1,30</w:t>
        </w:r>
      </w:ins>
      <w:r w:rsidR="00D47D42" w:rsidRPr="009D5367">
        <w:rPr>
          <w:color w:val="auto"/>
          <w:lang w:val="pt-PT"/>
        </w:rPr>
        <w:t xml:space="preserve"> m se encontram</w:t>
      </w:r>
      <w:r w:rsidRPr="009D5367">
        <w:rPr>
          <w:color w:val="auto"/>
          <w:lang w:val="pt-PT"/>
        </w:rPr>
        <w:t xml:space="preserve"> inclinadas</w:t>
      </w:r>
      <w:r w:rsidR="00D47D42">
        <w:rPr>
          <w:color w:val="auto"/>
          <w:lang w:val="pt-PT"/>
        </w:rPr>
        <w:t>,</w:t>
      </w:r>
      <w:r w:rsidRPr="009D5367">
        <w:rPr>
          <w:color w:val="auto"/>
          <w:lang w:val="pt-PT"/>
        </w:rPr>
        <w:t xml:space="preserve"> mede-se o comprimento ao longo do tronco acompanhando a inclinação segundo o eixo da árvore.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A régua graduada deve ficar bem encostada ao tronco de modo que exista perpendicularidade entre o eixo da árvore e o conjunto formado pela régua e os braços.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No caso das árvores resinadas, quando da medição a </w:t>
      </w:r>
      <w:del w:id="671" w:author="magatome" w:date="2020-02-28T23:13:00Z">
        <w:r w:rsidRPr="009D5367" w:rsidDel="00E13676">
          <w:rPr>
            <w:color w:val="auto"/>
            <w:lang w:val="pt-PT"/>
          </w:rPr>
          <w:delText>1.30</w:delText>
        </w:r>
      </w:del>
      <w:ins w:id="672" w:author="magatome" w:date="2020-02-28T23:13:00Z">
        <w:r w:rsidR="00E13676">
          <w:rPr>
            <w:color w:val="auto"/>
            <w:lang w:val="pt-PT"/>
          </w:rPr>
          <w:t>1,30</w:t>
        </w:r>
      </w:ins>
      <w:r w:rsidRPr="009D5367">
        <w:rPr>
          <w:color w:val="auto"/>
          <w:lang w:val="pt-PT"/>
        </w:rPr>
        <w:t xml:space="preserve"> m deve-se evitar as feridas de resinagem.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Se a </w:t>
      </w:r>
      <w:del w:id="673" w:author="magatome" w:date="2020-02-28T23:13:00Z">
        <w:r w:rsidRPr="009D5367" w:rsidDel="00E13676">
          <w:rPr>
            <w:color w:val="auto"/>
            <w:lang w:val="pt-PT"/>
          </w:rPr>
          <w:delText>1.30</w:delText>
        </w:r>
      </w:del>
      <w:ins w:id="674" w:author="magatome" w:date="2020-02-28T23:13:00Z">
        <w:r w:rsidR="00E13676">
          <w:rPr>
            <w:color w:val="auto"/>
            <w:lang w:val="pt-PT"/>
          </w:rPr>
          <w:t>1,30</w:t>
        </w:r>
      </w:ins>
      <w:r w:rsidRPr="009D5367">
        <w:rPr>
          <w:color w:val="auto"/>
          <w:lang w:val="pt-PT"/>
        </w:rPr>
        <w:t xml:space="preserve"> m o tronco tiver qualquer anomalia, por exemplo nó ou ferida, devem-se efe</w:t>
      </w:r>
      <w:r w:rsidR="003A6E89">
        <w:rPr>
          <w:color w:val="auto"/>
          <w:lang w:val="pt-PT"/>
        </w:rPr>
        <w:t>t</w:t>
      </w:r>
      <w:r w:rsidRPr="009D5367">
        <w:rPr>
          <w:color w:val="auto"/>
          <w:lang w:val="pt-PT"/>
        </w:rPr>
        <w:t>uar duas leituras, à mesma distância, uma abaixo e outra acima do nível que se pretende.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Todas as leitura</w:t>
      </w:r>
      <w:r w:rsidR="00693274" w:rsidRPr="009D5367">
        <w:rPr>
          <w:color w:val="auto"/>
          <w:lang w:val="pt-PT"/>
        </w:rPr>
        <w:t>s deverão ser efet</w:t>
      </w:r>
      <w:r w:rsidRPr="009D5367">
        <w:rPr>
          <w:color w:val="auto"/>
          <w:lang w:val="pt-PT"/>
        </w:rPr>
        <w:t>uadas com aproximação ao milímetro.</w:t>
      </w:r>
    </w:p>
    <w:p w:rsidR="006366C9" w:rsidRPr="00732013" w:rsidRDefault="006366C9" w:rsidP="00693274">
      <w:pPr>
        <w:pStyle w:val="Heading3"/>
        <w:rPr>
          <w:lang w:val="pt-PT"/>
        </w:rPr>
      </w:pPr>
      <w:bookmarkStart w:id="675" w:name="_Toc9656961"/>
      <w:bookmarkStart w:id="676" w:name="_Toc31302581"/>
      <w:r w:rsidRPr="00732013">
        <w:rPr>
          <w:lang w:val="pt-PT"/>
        </w:rPr>
        <w:t xml:space="preserve">Medição das alturas (total, fuste, </w:t>
      </w:r>
      <w:ins w:id="677" w:author="magatome" w:date="2020-02-28T23:32:00Z">
        <w:r w:rsidR="00FB7B62">
          <w:rPr>
            <w:lang w:val="pt-PT"/>
          </w:rPr>
          <w:t xml:space="preserve">bifurcação, </w:t>
        </w:r>
      </w:ins>
      <w:r w:rsidRPr="00732013">
        <w:rPr>
          <w:lang w:val="pt-PT"/>
        </w:rPr>
        <w:t>base da copa e descortiçamento vertical)</w:t>
      </w:r>
      <w:bookmarkEnd w:id="675"/>
      <w:bookmarkEnd w:id="676"/>
    </w:p>
    <w:p w:rsidR="006366C9" w:rsidRPr="009D5367" w:rsidRDefault="006366C9" w:rsidP="006366C9">
      <w:pPr>
        <w:rPr>
          <w:rFonts w:cs="Arial"/>
          <w:color w:val="auto"/>
          <w:position w:val="6"/>
          <w:lang w:val="pt-PT"/>
        </w:rPr>
      </w:pPr>
      <w:r w:rsidRPr="009D5367">
        <w:rPr>
          <w:rFonts w:cs="Arial"/>
          <w:color w:val="auto"/>
          <w:position w:val="6"/>
          <w:lang w:val="pt-PT"/>
        </w:rPr>
        <w:t xml:space="preserve">Usa-se para estas medições o </w:t>
      </w:r>
      <w:r w:rsidRPr="009D5367">
        <w:rPr>
          <w:rFonts w:cs="Arial"/>
          <w:i/>
          <w:iCs/>
          <w:color w:val="auto"/>
          <w:position w:val="6"/>
          <w:lang w:val="pt-PT"/>
        </w:rPr>
        <w:t xml:space="preserve">hipsómetro </w:t>
      </w:r>
      <w:proofErr w:type="spellStart"/>
      <w:r w:rsidRPr="009D5367">
        <w:rPr>
          <w:rFonts w:cs="Arial"/>
          <w:i/>
          <w:iCs/>
          <w:color w:val="auto"/>
          <w:position w:val="6"/>
          <w:lang w:val="pt-PT"/>
        </w:rPr>
        <w:t>Vertex</w:t>
      </w:r>
      <w:proofErr w:type="spellEnd"/>
      <w:r w:rsidRPr="009D5367">
        <w:rPr>
          <w:rFonts w:cs="Arial"/>
          <w:color w:val="auto"/>
          <w:position w:val="6"/>
          <w:lang w:val="pt-PT"/>
        </w:rPr>
        <w:t xml:space="preserve"> (o</w:t>
      </w:r>
      <w:del w:id="678" w:author="magatome" w:date="2020-02-28T23:26:00Z">
        <w:r w:rsidRPr="009D5367" w:rsidDel="00FB7B62">
          <w:rPr>
            <w:rFonts w:cs="Arial"/>
            <w:color w:val="auto"/>
            <w:position w:val="6"/>
            <w:lang w:val="pt-PT"/>
          </w:rPr>
          <w:delText xml:space="preserve"> seu</w:delText>
        </w:r>
      </w:del>
      <w:r w:rsidRPr="009D5367">
        <w:rPr>
          <w:rFonts w:cs="Arial"/>
          <w:color w:val="auto"/>
          <w:position w:val="6"/>
          <w:lang w:val="pt-PT"/>
        </w:rPr>
        <w:t xml:space="preserve"> manual </w:t>
      </w:r>
      <w:ins w:id="679" w:author="magatome" w:date="2020-02-28T23:26:00Z">
        <w:r w:rsidR="00FB7B62">
          <w:rPr>
            <w:rFonts w:cs="Arial"/>
            <w:color w:val="auto"/>
            <w:position w:val="6"/>
            <w:lang w:val="pt-PT"/>
          </w:rPr>
          <w:t>da vers</w:t>
        </w:r>
      </w:ins>
      <w:ins w:id="680" w:author="magatome" w:date="2020-02-28T23:27:00Z">
        <w:r w:rsidR="00FB7B62">
          <w:rPr>
            <w:rFonts w:cs="Arial"/>
            <w:color w:val="auto"/>
            <w:position w:val="6"/>
            <w:lang w:val="pt-PT"/>
          </w:rPr>
          <w:t xml:space="preserve">ão de </w:t>
        </w:r>
        <w:proofErr w:type="spellStart"/>
        <w:r w:rsidR="00FB7B62" w:rsidRPr="00FB7B62">
          <w:rPr>
            <w:rFonts w:cs="Arial"/>
            <w:i/>
            <w:color w:val="auto"/>
            <w:position w:val="6"/>
            <w:lang w:val="pt-PT"/>
            <w:rPrChange w:id="681" w:author="magatome" w:date="2020-02-28T23:27:00Z">
              <w:rPr>
                <w:rFonts w:cs="Arial"/>
                <w:color w:val="auto"/>
                <w:position w:val="6"/>
                <w:lang w:val="pt-PT"/>
              </w:rPr>
            </w:rPrChange>
          </w:rPr>
          <w:t>Vertex</w:t>
        </w:r>
        <w:proofErr w:type="spellEnd"/>
        <w:r w:rsidR="00FB7B62">
          <w:rPr>
            <w:rFonts w:cs="Arial"/>
            <w:color w:val="auto"/>
            <w:position w:val="6"/>
            <w:lang w:val="pt-PT"/>
          </w:rPr>
          <w:t xml:space="preserve"> que estiver a usar </w:t>
        </w:r>
      </w:ins>
      <w:r w:rsidRPr="009D5367">
        <w:rPr>
          <w:rFonts w:cs="Arial"/>
          <w:color w:val="auto"/>
          <w:position w:val="6"/>
          <w:lang w:val="pt-PT"/>
        </w:rPr>
        <w:t>deverá ser lido cuidadosamente) tendo em atenção os seguintes pontos:</w:t>
      </w:r>
    </w:p>
    <w:p w:rsidR="006366C9" w:rsidRPr="009D5367" w:rsidRDefault="006366C9" w:rsidP="00683C94">
      <w:pPr>
        <w:pStyle w:val="ListParagraph"/>
        <w:numPr>
          <w:ilvl w:val="0"/>
          <w:numId w:val="16"/>
        </w:numPr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Para a determinação da altura total o observador deverá colocar-se numa posição em que veja com clareza a ponta da flecha e o </w:t>
      </w:r>
      <w:del w:id="682" w:author="magatome" w:date="2020-02-28T23:13:00Z">
        <w:r w:rsidRPr="009D5367" w:rsidDel="00E13676">
          <w:rPr>
            <w:color w:val="auto"/>
            <w:lang w:val="pt-PT"/>
          </w:rPr>
          <w:delText>1.30</w:delText>
        </w:r>
      </w:del>
      <w:ins w:id="683" w:author="magatome" w:date="2020-02-28T23:13:00Z">
        <w:r w:rsidR="00E13676">
          <w:rPr>
            <w:color w:val="auto"/>
            <w:lang w:val="pt-PT"/>
          </w:rPr>
          <w:t>1,30</w:t>
        </w:r>
      </w:ins>
      <w:r w:rsidRPr="009D5367">
        <w:rPr>
          <w:color w:val="auto"/>
          <w:lang w:val="pt-PT"/>
        </w:rPr>
        <w:t xml:space="preserve"> m de altura. No caso d</w:t>
      </w:r>
      <w:ins w:id="684" w:author="magatome" w:date="2020-02-28T23:44:00Z">
        <w:r w:rsidR="004C1435">
          <w:rPr>
            <w:color w:val="auto"/>
            <w:lang w:val="pt-PT"/>
          </w:rPr>
          <w:t xml:space="preserve">e </w:t>
        </w:r>
      </w:ins>
      <w:r w:rsidRPr="009D5367">
        <w:rPr>
          <w:color w:val="auto"/>
          <w:lang w:val="pt-PT"/>
        </w:rPr>
        <w:t>a árvore ter perdido a flecha então a referência passa a ser a ponta do ramo que a substituiu.</w:t>
      </w:r>
    </w:p>
    <w:p w:rsidR="006366C9" w:rsidRPr="009D5367" w:rsidDel="004C1435" w:rsidRDefault="006366C9" w:rsidP="00693274">
      <w:pPr>
        <w:pStyle w:val="ListParagraph"/>
        <w:rPr>
          <w:del w:id="685" w:author="magatome" w:date="2020-02-28T23:45:00Z"/>
          <w:color w:val="auto"/>
          <w:lang w:val="pt-PT"/>
        </w:rPr>
      </w:pPr>
      <w:del w:id="686" w:author="magatome" w:date="2020-02-28T23:45:00Z">
        <w:r w:rsidRPr="009D5367" w:rsidDel="004C1435">
          <w:rPr>
            <w:color w:val="auto"/>
            <w:lang w:val="pt-PT"/>
          </w:rPr>
          <w:delText xml:space="preserve">Por base da copa entende-se </w:delText>
        </w:r>
      </w:del>
      <w:del w:id="687" w:author="magatome" w:date="2020-02-28T23:44:00Z">
        <w:r w:rsidRPr="009D5367" w:rsidDel="004C1435">
          <w:rPr>
            <w:color w:val="auto"/>
            <w:lang w:val="pt-PT"/>
          </w:rPr>
          <w:delText>o 1º verticilo com 3/4 dos ramos</w:delText>
        </w:r>
      </w:del>
      <w:del w:id="688" w:author="magatome" w:date="2020-02-28T23:45:00Z">
        <w:r w:rsidRPr="009D5367" w:rsidDel="004C1435">
          <w:rPr>
            <w:color w:val="auto"/>
            <w:lang w:val="pt-PT"/>
          </w:rPr>
          <w:delText xml:space="preserve"> com folhas verdes.</w:delText>
        </w:r>
      </w:del>
    </w:p>
    <w:p w:rsidR="006366C9" w:rsidRDefault="006366C9" w:rsidP="00693274">
      <w:pPr>
        <w:pStyle w:val="ListParagraph"/>
        <w:rPr>
          <w:ins w:id="689" w:author="magatome" w:date="2020-02-28T23:45:00Z"/>
          <w:color w:val="auto"/>
          <w:lang w:val="pt-PT"/>
        </w:rPr>
      </w:pPr>
      <w:r w:rsidRPr="009D5367">
        <w:rPr>
          <w:color w:val="auto"/>
          <w:lang w:val="pt-PT"/>
        </w:rPr>
        <w:t xml:space="preserve">Por altura do fuste entende-se a altura até </w:t>
      </w:r>
      <w:del w:id="690" w:author="magatome" w:date="2020-02-29T00:04:00Z">
        <w:r w:rsidRPr="009D5367" w:rsidDel="004812A4">
          <w:rPr>
            <w:color w:val="auto"/>
            <w:lang w:val="pt-PT"/>
          </w:rPr>
          <w:delText>à base da primeira bifurcação (antes d</w:delText>
        </w:r>
      </w:del>
      <w:ins w:id="691" w:author="magatome" w:date="2020-02-29T00:04:00Z">
        <w:r w:rsidR="004812A4">
          <w:rPr>
            <w:color w:val="auto"/>
            <w:lang w:val="pt-PT"/>
          </w:rPr>
          <w:t>a</w:t>
        </w:r>
      </w:ins>
      <w:r w:rsidRPr="009D5367">
        <w:rPr>
          <w:color w:val="auto"/>
          <w:lang w:val="pt-PT"/>
        </w:rPr>
        <w:t>o alargamento do fuste devido à inserção das pernadas</w:t>
      </w:r>
      <w:del w:id="692" w:author="magatome" w:date="2020-02-29T00:05:00Z">
        <w:r w:rsidRPr="009D5367" w:rsidDel="004812A4">
          <w:rPr>
            <w:color w:val="auto"/>
            <w:lang w:val="pt-PT"/>
          </w:rPr>
          <w:delText>)</w:delText>
        </w:r>
      </w:del>
      <w:r w:rsidRPr="009D5367">
        <w:rPr>
          <w:color w:val="auto"/>
          <w:lang w:val="pt-PT"/>
        </w:rPr>
        <w:t xml:space="preserve"> (ver </w:t>
      </w:r>
      <w:ins w:id="693" w:author="magatome" w:date="2020-02-28T23:46:00Z">
        <w:r w:rsidR="004C1435">
          <w:rPr>
            <w:color w:val="auto"/>
            <w:lang w:val="pt-PT"/>
          </w:rPr>
          <w:fldChar w:fldCharType="begin"/>
        </w:r>
        <w:r w:rsidR="004C1435">
          <w:rPr>
            <w:color w:val="auto"/>
            <w:lang w:val="pt-PT"/>
          </w:rPr>
          <w:instrText xml:space="preserve"> REF _Ref33809471 \h </w:instrText>
        </w:r>
        <w:r w:rsidR="004C1435">
          <w:rPr>
            <w:color w:val="auto"/>
            <w:lang w:val="pt-PT"/>
          </w:rPr>
        </w:r>
      </w:ins>
      <w:r w:rsidR="004C1435">
        <w:rPr>
          <w:color w:val="auto"/>
          <w:lang w:val="pt-PT"/>
        </w:rPr>
        <w:fldChar w:fldCharType="separate"/>
      </w:r>
      <w:ins w:id="694" w:author="magatome" w:date="2020-02-28T23:46:00Z">
        <w:r w:rsidR="004C1435" w:rsidRPr="00A97DE4">
          <w:rPr>
            <w:lang w:val="pt-PT"/>
          </w:rPr>
          <w:t xml:space="preserve">Figura </w:t>
        </w:r>
        <w:r w:rsidR="004C1435">
          <w:rPr>
            <w:noProof/>
            <w:lang w:val="pt-PT"/>
          </w:rPr>
          <w:t>1</w:t>
        </w:r>
        <w:r w:rsidR="004C1435">
          <w:rPr>
            <w:color w:val="auto"/>
            <w:lang w:val="pt-PT"/>
          </w:rPr>
          <w:fldChar w:fldCharType="end"/>
        </w:r>
      </w:ins>
      <w:del w:id="695" w:author="magatome" w:date="2020-02-28T23:46:00Z">
        <w:r w:rsidRPr="009D5367" w:rsidDel="004C1435">
          <w:rPr>
            <w:color w:val="auto"/>
            <w:lang w:val="pt-PT"/>
          </w:rPr>
          <w:delText>Figura 1</w:delText>
        </w:r>
      </w:del>
      <w:r w:rsidRPr="009D5367">
        <w:rPr>
          <w:color w:val="auto"/>
          <w:lang w:val="pt-PT"/>
        </w:rPr>
        <w:t>).</w:t>
      </w:r>
    </w:p>
    <w:p w:rsidR="004C1435" w:rsidRPr="009D5367" w:rsidRDefault="004C1435" w:rsidP="00693274">
      <w:pPr>
        <w:pStyle w:val="ListParagraph"/>
        <w:rPr>
          <w:color w:val="auto"/>
          <w:lang w:val="pt-PT"/>
        </w:rPr>
      </w:pPr>
      <w:ins w:id="696" w:author="magatome" w:date="2020-02-28T23:45:00Z">
        <w:r>
          <w:rPr>
            <w:color w:val="auto"/>
            <w:lang w:val="pt-PT"/>
          </w:rPr>
          <w:t>Por altura da bifurcação entende-se a altura onde se iniciam as pernadas</w:t>
        </w:r>
      </w:ins>
      <w:ins w:id="697" w:author="magatome" w:date="2020-02-28T23:46:00Z">
        <w:r>
          <w:rPr>
            <w:color w:val="auto"/>
            <w:lang w:val="pt-PT"/>
          </w:rPr>
          <w:t xml:space="preserve"> </w:t>
        </w:r>
        <w:r w:rsidRPr="009D5367">
          <w:rPr>
            <w:color w:val="auto"/>
            <w:lang w:val="pt-PT"/>
          </w:rPr>
          <w:t xml:space="preserve">(ver </w:t>
        </w:r>
        <w:r>
          <w:rPr>
            <w:color w:val="auto"/>
            <w:lang w:val="pt-PT"/>
          </w:rPr>
          <w:fldChar w:fldCharType="begin"/>
        </w:r>
        <w:r>
          <w:rPr>
            <w:color w:val="auto"/>
            <w:lang w:val="pt-PT"/>
          </w:rPr>
          <w:instrText xml:space="preserve"> REF _Ref33809471 \h </w:instrText>
        </w:r>
        <w:r>
          <w:rPr>
            <w:color w:val="auto"/>
            <w:lang w:val="pt-PT"/>
          </w:rPr>
        </w:r>
      </w:ins>
      <w:r>
        <w:rPr>
          <w:color w:val="auto"/>
          <w:lang w:val="pt-PT"/>
        </w:rPr>
        <w:fldChar w:fldCharType="separate"/>
      </w:r>
      <w:ins w:id="698" w:author="magatome" w:date="2020-02-28T23:46:00Z">
        <w:r w:rsidRPr="00A97DE4">
          <w:rPr>
            <w:lang w:val="pt-PT"/>
          </w:rPr>
          <w:t xml:space="preserve">Figura </w:t>
        </w:r>
        <w:r>
          <w:rPr>
            <w:noProof/>
            <w:lang w:val="pt-PT"/>
          </w:rPr>
          <w:t>1</w:t>
        </w:r>
        <w:r>
          <w:rPr>
            <w:color w:val="auto"/>
            <w:lang w:val="pt-PT"/>
          </w:rPr>
          <w:fldChar w:fldCharType="end"/>
        </w:r>
        <w:r w:rsidRPr="009D5367">
          <w:rPr>
            <w:color w:val="auto"/>
            <w:lang w:val="pt-PT"/>
          </w:rPr>
          <w:t>)</w:t>
        </w:r>
        <w:r>
          <w:rPr>
            <w:color w:val="auto"/>
            <w:lang w:val="pt-PT"/>
          </w:rPr>
          <w:t xml:space="preserve"> </w:t>
        </w:r>
      </w:ins>
    </w:p>
    <w:p w:rsidR="004C1435" w:rsidRPr="009D5367" w:rsidRDefault="004C1435" w:rsidP="004C1435">
      <w:pPr>
        <w:pStyle w:val="ListParagraph"/>
        <w:rPr>
          <w:ins w:id="699" w:author="magatome" w:date="2020-02-28T23:45:00Z"/>
          <w:color w:val="auto"/>
          <w:lang w:val="pt-PT"/>
        </w:rPr>
      </w:pPr>
      <w:ins w:id="700" w:author="magatome" w:date="2020-02-28T23:45:00Z">
        <w:r w:rsidRPr="009D5367">
          <w:rPr>
            <w:color w:val="auto"/>
            <w:lang w:val="pt-PT"/>
          </w:rPr>
          <w:t xml:space="preserve">Por base da copa entende-se </w:t>
        </w:r>
        <w:r>
          <w:rPr>
            <w:color w:val="auto"/>
            <w:lang w:val="pt-PT"/>
          </w:rPr>
          <w:t>a “linha” onde começa a masse</w:t>
        </w:r>
        <w:r w:rsidRPr="009D5367">
          <w:rPr>
            <w:color w:val="auto"/>
            <w:lang w:val="pt-PT"/>
          </w:rPr>
          <w:t xml:space="preserve"> </w:t>
        </w:r>
        <w:r>
          <w:rPr>
            <w:color w:val="auto"/>
            <w:lang w:val="pt-PT"/>
          </w:rPr>
          <w:t>de</w:t>
        </w:r>
        <w:r w:rsidRPr="009D5367">
          <w:rPr>
            <w:color w:val="auto"/>
            <w:lang w:val="pt-PT"/>
          </w:rPr>
          <w:t xml:space="preserve"> </w:t>
        </w:r>
        <w:r w:rsidRPr="009D5367">
          <w:rPr>
            <w:color w:val="auto"/>
            <w:lang w:val="pt-PT"/>
          </w:rPr>
          <w:t>folhas verdes</w:t>
        </w:r>
      </w:ins>
      <w:ins w:id="701" w:author="magatome" w:date="2020-02-28T23:46:00Z">
        <w:r>
          <w:rPr>
            <w:color w:val="auto"/>
            <w:lang w:val="pt-PT"/>
          </w:rPr>
          <w:t xml:space="preserve"> </w:t>
        </w:r>
        <w:r w:rsidRPr="009D5367">
          <w:rPr>
            <w:color w:val="auto"/>
            <w:lang w:val="pt-PT"/>
          </w:rPr>
          <w:t xml:space="preserve">(ver </w:t>
        </w:r>
      </w:ins>
      <w:ins w:id="702" w:author="magatome" w:date="2020-02-28T23:47:00Z">
        <w:r>
          <w:rPr>
            <w:color w:val="auto"/>
            <w:lang w:val="pt-PT"/>
          </w:rPr>
          <w:fldChar w:fldCharType="begin"/>
        </w:r>
        <w:r>
          <w:rPr>
            <w:color w:val="auto"/>
            <w:lang w:val="pt-PT"/>
          </w:rPr>
          <w:instrText xml:space="preserve"> REF _Ref33809471 \h </w:instrText>
        </w:r>
        <w:r>
          <w:rPr>
            <w:color w:val="auto"/>
            <w:lang w:val="pt-PT"/>
          </w:rPr>
        </w:r>
      </w:ins>
      <w:r>
        <w:rPr>
          <w:color w:val="auto"/>
          <w:lang w:val="pt-PT"/>
        </w:rPr>
        <w:fldChar w:fldCharType="separate"/>
      </w:r>
      <w:ins w:id="703" w:author="magatome" w:date="2020-02-28T23:47:00Z">
        <w:r w:rsidRPr="00A97DE4">
          <w:rPr>
            <w:lang w:val="pt-PT"/>
          </w:rPr>
          <w:t xml:space="preserve">Figura </w:t>
        </w:r>
        <w:r>
          <w:rPr>
            <w:noProof/>
            <w:lang w:val="pt-PT"/>
          </w:rPr>
          <w:t>1</w:t>
        </w:r>
        <w:r>
          <w:rPr>
            <w:color w:val="auto"/>
            <w:lang w:val="pt-PT"/>
          </w:rPr>
          <w:fldChar w:fldCharType="end"/>
        </w:r>
      </w:ins>
      <w:ins w:id="704" w:author="magatome" w:date="2020-02-28T23:46:00Z">
        <w:r w:rsidRPr="009D5367">
          <w:rPr>
            <w:color w:val="auto"/>
            <w:lang w:val="pt-PT"/>
          </w:rPr>
          <w:t>)</w:t>
        </w:r>
      </w:ins>
      <w:ins w:id="705" w:author="magatome" w:date="2020-02-28T23:45:00Z">
        <w:r w:rsidRPr="009D5367">
          <w:rPr>
            <w:color w:val="auto"/>
            <w:lang w:val="pt-PT"/>
          </w:rPr>
          <w:t>.</w:t>
        </w:r>
      </w:ins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>Por altura de descortiçamento vertical máxima entende-se a altura medida na vertical até ao ponto mais alto descortiçado nas pernadas</w:t>
      </w:r>
      <w:ins w:id="706" w:author="magatome" w:date="2020-02-28T23:46:00Z">
        <w:r w:rsidR="004C1435">
          <w:rPr>
            <w:color w:val="auto"/>
            <w:lang w:val="pt-PT"/>
          </w:rPr>
          <w:t xml:space="preserve"> </w:t>
        </w:r>
        <w:r w:rsidR="004C1435" w:rsidRPr="009D5367">
          <w:rPr>
            <w:color w:val="auto"/>
            <w:lang w:val="pt-PT"/>
          </w:rPr>
          <w:t xml:space="preserve">(ver </w:t>
        </w:r>
      </w:ins>
      <w:ins w:id="707" w:author="magatome" w:date="2020-02-28T23:47:00Z">
        <w:r w:rsidR="004C1435">
          <w:rPr>
            <w:color w:val="auto"/>
            <w:lang w:val="pt-PT"/>
          </w:rPr>
          <w:fldChar w:fldCharType="begin"/>
        </w:r>
        <w:r w:rsidR="004C1435">
          <w:rPr>
            <w:color w:val="auto"/>
            <w:lang w:val="pt-PT"/>
          </w:rPr>
          <w:instrText xml:space="preserve"> REF _Ref33809471 \h </w:instrText>
        </w:r>
        <w:r w:rsidR="004C1435">
          <w:rPr>
            <w:color w:val="auto"/>
            <w:lang w:val="pt-PT"/>
          </w:rPr>
        </w:r>
      </w:ins>
      <w:r w:rsidR="004C1435">
        <w:rPr>
          <w:color w:val="auto"/>
          <w:lang w:val="pt-PT"/>
        </w:rPr>
        <w:fldChar w:fldCharType="separate"/>
      </w:r>
      <w:ins w:id="708" w:author="magatome" w:date="2020-02-28T23:47:00Z">
        <w:r w:rsidR="004C1435" w:rsidRPr="00A97DE4">
          <w:rPr>
            <w:lang w:val="pt-PT"/>
          </w:rPr>
          <w:t xml:space="preserve">Figura </w:t>
        </w:r>
        <w:r w:rsidR="004C1435">
          <w:rPr>
            <w:noProof/>
            <w:lang w:val="pt-PT"/>
          </w:rPr>
          <w:t>1</w:t>
        </w:r>
        <w:r w:rsidR="004C1435">
          <w:rPr>
            <w:color w:val="auto"/>
            <w:lang w:val="pt-PT"/>
          </w:rPr>
          <w:fldChar w:fldCharType="end"/>
        </w:r>
      </w:ins>
      <w:ins w:id="709" w:author="magatome" w:date="2020-02-28T23:46:00Z">
        <w:r w:rsidR="004C1435" w:rsidRPr="009D5367">
          <w:rPr>
            <w:color w:val="auto"/>
            <w:lang w:val="pt-PT"/>
          </w:rPr>
          <w:t>)</w:t>
        </w:r>
      </w:ins>
      <w:r w:rsidRPr="009D5367">
        <w:rPr>
          <w:color w:val="auto"/>
          <w:lang w:val="pt-PT"/>
        </w:rPr>
        <w:t xml:space="preserve"> 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Se as árvores forem velhas, de copa larga e aplanada, devem-se </w:t>
      </w:r>
      <w:r w:rsidR="003A6E89" w:rsidRPr="009D5367">
        <w:rPr>
          <w:color w:val="auto"/>
          <w:lang w:val="pt-PT"/>
        </w:rPr>
        <w:t>efetuar</w:t>
      </w:r>
      <w:r w:rsidRPr="009D5367">
        <w:rPr>
          <w:color w:val="auto"/>
          <w:lang w:val="pt-PT"/>
        </w:rPr>
        <w:t xml:space="preserve"> as medições da maior distância possível.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t xml:space="preserve">Se se tratar de árvores inclinadas, a </w:t>
      </w:r>
      <w:r w:rsidR="003A6E89" w:rsidRPr="009D5367">
        <w:rPr>
          <w:color w:val="auto"/>
          <w:lang w:val="pt-PT"/>
        </w:rPr>
        <w:t>direção</w:t>
      </w:r>
      <w:r w:rsidRPr="009D5367">
        <w:rPr>
          <w:color w:val="auto"/>
          <w:lang w:val="pt-PT"/>
        </w:rPr>
        <w:t xml:space="preserve"> das miradas deverá ser perpendicular ao plano da inclinação.</w:t>
      </w:r>
    </w:p>
    <w:p w:rsidR="006366C9" w:rsidRPr="009D5367" w:rsidRDefault="006366C9" w:rsidP="00693274">
      <w:pPr>
        <w:pStyle w:val="ListParagraph"/>
        <w:rPr>
          <w:color w:val="auto"/>
          <w:lang w:val="pt-PT"/>
        </w:rPr>
      </w:pPr>
      <w:r w:rsidRPr="009D5367">
        <w:rPr>
          <w:color w:val="auto"/>
          <w:lang w:val="pt-PT"/>
        </w:rPr>
        <w:lastRenderedPageBreak/>
        <w:t>Deve proceder-se à calibração do aparelho todas as manhãs ou após períodos de grande alteração de temperatura (por ex.</w:t>
      </w:r>
      <w:del w:id="710" w:author="magatome" w:date="2020-02-28T23:47:00Z">
        <w:r w:rsidRPr="009D5367" w:rsidDel="004C1435">
          <w:rPr>
            <w:color w:val="auto"/>
            <w:lang w:val="pt-PT"/>
          </w:rPr>
          <w:delText>,</w:delText>
        </w:r>
      </w:del>
      <w:r w:rsidRPr="009D5367">
        <w:rPr>
          <w:color w:val="auto"/>
          <w:lang w:val="pt-PT"/>
        </w:rPr>
        <w:t xml:space="preserve"> aparelhos deixados no carro durante o período de almoço nos meses quentes).</w:t>
      </w:r>
    </w:p>
    <w:p w:rsidR="006366C9" w:rsidRPr="009D5367" w:rsidRDefault="006366C9" w:rsidP="006366C9">
      <w:pPr>
        <w:rPr>
          <w:rFonts w:cs="Arial"/>
          <w:color w:val="auto"/>
          <w:position w:val="6"/>
          <w:lang w:val="pt-PT"/>
        </w:rPr>
      </w:pPr>
      <w:r w:rsidRPr="009D5367">
        <w:rPr>
          <w:rFonts w:cs="Arial"/>
          <w:color w:val="auto"/>
          <w:position w:val="6"/>
          <w:lang w:val="pt-PT"/>
        </w:rPr>
        <w:t>A vara utiliza-se para medir a altura nos povoamentos juvenis até 1</w:t>
      </w:r>
      <w:ins w:id="711" w:author="magatome" w:date="2020-02-28T23:47:00Z">
        <w:r w:rsidR="004C1435">
          <w:rPr>
            <w:rFonts w:cs="Arial"/>
            <w:color w:val="auto"/>
            <w:position w:val="6"/>
            <w:lang w:val="pt-PT"/>
          </w:rPr>
          <w:t>,</w:t>
        </w:r>
      </w:ins>
      <w:del w:id="712" w:author="magatome" w:date="2020-02-28T23:47:00Z">
        <w:r w:rsidRPr="009D5367" w:rsidDel="004C1435">
          <w:rPr>
            <w:rFonts w:cs="Arial"/>
            <w:color w:val="auto"/>
            <w:position w:val="6"/>
            <w:lang w:val="pt-PT"/>
          </w:rPr>
          <w:delText>.</w:delText>
        </w:r>
      </w:del>
      <w:r w:rsidRPr="009D5367">
        <w:rPr>
          <w:rFonts w:cs="Arial"/>
          <w:color w:val="auto"/>
          <w:position w:val="6"/>
          <w:lang w:val="pt-PT"/>
        </w:rPr>
        <w:t xml:space="preserve">5 m de altura. É </w:t>
      </w:r>
      <w:r w:rsidR="003A6E89" w:rsidRPr="009D5367">
        <w:rPr>
          <w:rFonts w:cs="Arial"/>
          <w:color w:val="auto"/>
          <w:position w:val="6"/>
          <w:lang w:val="pt-PT"/>
        </w:rPr>
        <w:t>constituída</w:t>
      </w:r>
      <w:r w:rsidRPr="009D5367">
        <w:rPr>
          <w:rFonts w:cs="Arial"/>
          <w:color w:val="auto"/>
          <w:position w:val="6"/>
          <w:lang w:val="pt-PT"/>
        </w:rPr>
        <w:t xml:space="preserve"> por uma vara metálica graduada em centímetros. A vara deve ser encostada o mais possível à “árvore” a medir sendo o seu limite inferior espetado no solo perto do ponto onde esta emerge.</w:t>
      </w:r>
    </w:p>
    <w:p w:rsidR="006366C9" w:rsidRPr="006366C9" w:rsidRDefault="006366C9" w:rsidP="00693274">
      <w:pPr>
        <w:pStyle w:val="Heading3"/>
        <w:rPr>
          <w:lang w:val="pt-PT"/>
        </w:rPr>
      </w:pPr>
      <w:bookmarkStart w:id="713" w:name="_Toc9656963"/>
      <w:bookmarkStart w:id="714" w:name="_Toc31302582"/>
      <w:r w:rsidRPr="006366C9">
        <w:rPr>
          <w:lang w:val="pt-PT"/>
        </w:rPr>
        <w:t>Medição da espessura da casca e da cortiça</w:t>
      </w:r>
      <w:bookmarkEnd w:id="713"/>
      <w:bookmarkEnd w:id="714"/>
    </w:p>
    <w:p w:rsidR="006366C9" w:rsidRPr="009D5367" w:rsidRDefault="006366C9" w:rsidP="006366C9">
      <w:pPr>
        <w:pStyle w:val="BodyText"/>
        <w:spacing w:line="360" w:lineRule="auto"/>
        <w:rPr>
          <w:rFonts w:cs="Arial"/>
          <w:position w:val="6"/>
        </w:rPr>
      </w:pPr>
      <w:r w:rsidRPr="009D5367">
        <w:rPr>
          <w:rFonts w:cs="Arial"/>
          <w:position w:val="6"/>
        </w:rPr>
        <w:t>Os valores resultantes desta medição são sempre pequenos, logo erros da ordem de 1 mm representam valores percentualmente muito elevados, daí a utilização do medidor de casca exigir cuidados especiais.</w:t>
      </w:r>
    </w:p>
    <w:p w:rsidR="006366C9" w:rsidRPr="009D5367" w:rsidRDefault="006366C9" w:rsidP="006366C9">
      <w:pPr>
        <w:rPr>
          <w:rFonts w:cs="Arial"/>
          <w:color w:val="auto"/>
          <w:position w:val="6"/>
          <w:u w:val="single"/>
          <w:lang w:val="pt-PT"/>
        </w:rPr>
      </w:pPr>
      <w:r w:rsidRPr="009D5367">
        <w:rPr>
          <w:rFonts w:cs="Arial"/>
          <w:color w:val="auto"/>
          <w:position w:val="6"/>
          <w:u w:val="single"/>
          <w:lang w:val="pt-PT"/>
        </w:rPr>
        <w:t>Referem-se de seguida as principais causas de erro:</w:t>
      </w:r>
    </w:p>
    <w:p w:rsidR="006366C9" w:rsidRPr="009D5367" w:rsidRDefault="003A6E89" w:rsidP="00693274">
      <w:pPr>
        <w:pStyle w:val="ListBullet1"/>
        <w:rPr>
          <w:color w:val="auto"/>
        </w:rPr>
      </w:pPr>
      <w:r w:rsidRPr="009D5367">
        <w:rPr>
          <w:color w:val="auto"/>
        </w:rPr>
        <w:t>Incorreta</w:t>
      </w:r>
      <w:r w:rsidR="006366C9" w:rsidRPr="009D5367">
        <w:rPr>
          <w:color w:val="auto"/>
        </w:rPr>
        <w:t xml:space="preserve"> penetração do medidor, se for elevada a pressão no estilete de perfuração pode-se atingir o entrecasco com a consequente sobre estimação da espessura da casca. Esta ocorrência é mais frequente durante a Primavera, quando se inicia um novo período de crescimento.</w:t>
      </w:r>
    </w:p>
    <w:p w:rsidR="006366C9" w:rsidRPr="009D5367" w:rsidRDefault="006366C9" w:rsidP="00693274">
      <w:pPr>
        <w:pStyle w:val="ListBullet1"/>
        <w:rPr>
          <w:color w:val="auto"/>
        </w:rPr>
      </w:pPr>
      <w:r w:rsidRPr="009D5367">
        <w:rPr>
          <w:color w:val="auto"/>
        </w:rPr>
        <w:t>Deficiente colocação da espera do cursor.</w:t>
      </w:r>
    </w:p>
    <w:p w:rsidR="006366C9" w:rsidRPr="009D5367" w:rsidRDefault="006366C9" w:rsidP="006366C9">
      <w:pPr>
        <w:rPr>
          <w:rFonts w:cs="Arial"/>
          <w:color w:val="auto"/>
          <w:position w:val="6"/>
          <w:u w:val="single"/>
          <w:lang w:val="pt-PT"/>
        </w:rPr>
      </w:pPr>
      <w:r w:rsidRPr="009D5367">
        <w:rPr>
          <w:rFonts w:cs="Arial"/>
          <w:color w:val="auto"/>
          <w:position w:val="6"/>
          <w:u w:val="single"/>
          <w:lang w:val="pt-PT"/>
        </w:rPr>
        <w:t>Regras para a medição da espessura da casca/cortiça:</w:t>
      </w:r>
    </w:p>
    <w:p w:rsidR="006366C9" w:rsidRPr="009D5367" w:rsidRDefault="006366C9" w:rsidP="00693274">
      <w:pPr>
        <w:pStyle w:val="ListBullet1"/>
        <w:rPr>
          <w:color w:val="auto"/>
        </w:rPr>
      </w:pPr>
      <w:r w:rsidRPr="009D5367">
        <w:rPr>
          <w:color w:val="auto"/>
        </w:rPr>
        <w:t xml:space="preserve">A espessura da casca deverá ser medida estando o operador virado de costas para o centro da parcela </w:t>
      </w:r>
    </w:p>
    <w:p w:rsidR="006366C9" w:rsidRPr="009D5367" w:rsidRDefault="006366C9" w:rsidP="00693274">
      <w:pPr>
        <w:pStyle w:val="ListBullet1"/>
        <w:rPr>
          <w:color w:val="auto"/>
        </w:rPr>
      </w:pPr>
      <w:r w:rsidRPr="009D5367">
        <w:rPr>
          <w:color w:val="auto"/>
        </w:rPr>
        <w:t>Não se deve pressionar o estilete de perfuração com violência e logo que se sinta a resistência própria do encosto ao lenho deve-se parar.</w:t>
      </w:r>
    </w:p>
    <w:p w:rsidR="006366C9" w:rsidRPr="009D5367" w:rsidRDefault="006366C9" w:rsidP="00693274">
      <w:pPr>
        <w:pStyle w:val="ListBullet1"/>
        <w:rPr>
          <w:color w:val="auto"/>
        </w:rPr>
      </w:pPr>
      <w:r w:rsidRPr="009D5367">
        <w:rPr>
          <w:color w:val="auto"/>
        </w:rPr>
        <w:t>A espera do cursor deve estar completamente ajustada à superfície da casca.</w:t>
      </w:r>
    </w:p>
    <w:p w:rsidR="006366C9" w:rsidRPr="009D5367" w:rsidRDefault="006366C9" w:rsidP="00693274">
      <w:pPr>
        <w:pStyle w:val="ListBullet1"/>
        <w:rPr>
          <w:color w:val="auto"/>
        </w:rPr>
      </w:pPr>
      <w:r w:rsidRPr="009D5367">
        <w:rPr>
          <w:color w:val="auto"/>
        </w:rPr>
        <w:t>Faz-se a leitura com aproximação ao milímetro</w:t>
      </w:r>
    </w:p>
    <w:p w:rsidR="006366C9" w:rsidRPr="006366C9" w:rsidRDefault="006366C9" w:rsidP="00693274">
      <w:pPr>
        <w:pStyle w:val="Heading3"/>
        <w:rPr>
          <w:lang w:val="pt-PT"/>
        </w:rPr>
      </w:pPr>
      <w:bookmarkStart w:id="715" w:name="_Toc9656964"/>
      <w:bookmarkStart w:id="716" w:name="_Toc31302583"/>
      <w:r w:rsidRPr="006366C9">
        <w:rPr>
          <w:lang w:val="pt-PT"/>
        </w:rPr>
        <w:t>Contagem e medição das pernadas e anotação do ano de descortiçamento dos sobreiros</w:t>
      </w:r>
      <w:bookmarkEnd w:id="715"/>
      <w:bookmarkEnd w:id="716"/>
      <w:r w:rsidRPr="006366C9">
        <w:rPr>
          <w:lang w:val="pt-PT"/>
        </w:rPr>
        <w:t xml:space="preserve"> </w:t>
      </w:r>
    </w:p>
    <w:p w:rsidR="006366C9" w:rsidRPr="009D5367" w:rsidRDefault="006366C9" w:rsidP="006366C9">
      <w:pPr>
        <w:pStyle w:val="BodyText2"/>
        <w:tabs>
          <w:tab w:val="clear" w:pos="9356"/>
          <w:tab w:val="left" w:pos="0"/>
        </w:tabs>
        <w:spacing w:line="360" w:lineRule="auto"/>
        <w:rPr>
          <w:rFonts w:ascii="Arial" w:hAnsi="Arial" w:cs="Arial"/>
          <w:sz w:val="22"/>
          <w:lang w:val="pt-PT"/>
        </w:rPr>
      </w:pPr>
      <w:r w:rsidRPr="009D5367">
        <w:rPr>
          <w:rFonts w:ascii="Arial" w:hAnsi="Arial" w:cs="Arial"/>
          <w:sz w:val="22"/>
          <w:lang w:val="pt-PT"/>
        </w:rPr>
        <w:t>No caso do sobreiro deverá ser contado o total número de pernadas (</w:t>
      </w:r>
      <w:proofErr w:type="spellStart"/>
      <w:r w:rsidRPr="009D5367">
        <w:rPr>
          <w:rFonts w:ascii="Arial" w:hAnsi="Arial" w:cs="Arial"/>
          <w:i/>
          <w:iCs/>
          <w:sz w:val="22"/>
          <w:lang w:val="pt-PT"/>
        </w:rPr>
        <w:t>n</w:t>
      </w:r>
      <w:r w:rsidRPr="009D5367">
        <w:rPr>
          <w:rFonts w:ascii="Arial" w:hAnsi="Arial" w:cs="Arial"/>
          <w:i/>
          <w:iCs/>
          <w:sz w:val="22"/>
          <w:vertAlign w:val="subscript"/>
          <w:lang w:val="pt-PT"/>
        </w:rPr>
        <w:t>p</w:t>
      </w:r>
      <w:proofErr w:type="spellEnd"/>
      <w:r w:rsidRPr="009D5367">
        <w:rPr>
          <w:rFonts w:ascii="Arial" w:hAnsi="Arial" w:cs="Arial"/>
          <w:sz w:val="22"/>
          <w:lang w:val="pt-PT"/>
        </w:rPr>
        <w:t xml:space="preserve">) </w:t>
      </w:r>
      <w:del w:id="717" w:author="magatome" w:date="2020-02-29T00:45:00Z">
        <w:r w:rsidRPr="009D5367" w:rsidDel="00CC7BFB">
          <w:rPr>
            <w:rFonts w:ascii="Arial" w:hAnsi="Arial" w:cs="Arial"/>
            <w:sz w:val="22"/>
            <w:lang w:val="pt-PT"/>
          </w:rPr>
          <w:delText>e o número de pernadas produtoras e futuras produtoras de cortiça (</w:delText>
        </w:r>
        <w:r w:rsidRPr="009D5367" w:rsidDel="00CC7BFB">
          <w:rPr>
            <w:rFonts w:ascii="Arial" w:hAnsi="Arial" w:cs="Arial"/>
            <w:i/>
            <w:iCs/>
            <w:sz w:val="22"/>
            <w:lang w:val="pt-PT"/>
          </w:rPr>
          <w:delText>n</w:delText>
        </w:r>
        <w:r w:rsidRPr="009D5367" w:rsidDel="00CC7BFB">
          <w:rPr>
            <w:rFonts w:ascii="Arial" w:hAnsi="Arial" w:cs="Arial"/>
            <w:i/>
            <w:iCs/>
            <w:sz w:val="22"/>
            <w:vertAlign w:val="subscript"/>
            <w:lang w:val="pt-PT"/>
          </w:rPr>
          <w:delText>pc</w:delText>
        </w:r>
        <w:r w:rsidRPr="009D5367" w:rsidDel="00CC7BFB">
          <w:rPr>
            <w:rFonts w:ascii="Arial" w:hAnsi="Arial" w:cs="Arial"/>
            <w:sz w:val="22"/>
            <w:lang w:val="pt-PT"/>
          </w:rPr>
          <w:delText xml:space="preserve">) </w:delText>
        </w:r>
      </w:del>
      <w:r w:rsidRPr="009D5367">
        <w:rPr>
          <w:rFonts w:ascii="Arial" w:hAnsi="Arial" w:cs="Arial"/>
          <w:sz w:val="22"/>
          <w:lang w:val="pt-PT"/>
        </w:rPr>
        <w:t>ao nível da primeira bifurcação (se existir uma segunda bifurcação muito próxima da primeira, deverá considerar-se a ramificação como pernadas e não braças</w:t>
      </w:r>
      <w:bookmarkStart w:id="718" w:name="_GoBack"/>
      <w:r w:rsidRPr="00CC7BFB">
        <w:rPr>
          <w:rFonts w:ascii="Arial" w:hAnsi="Arial" w:cs="Arial"/>
          <w:sz w:val="22"/>
          <w:lang w:val="pt-PT"/>
          <w:rPrChange w:id="719" w:author="magatome" w:date="2020-02-29T00:45:00Z">
            <w:rPr>
              <w:rFonts w:ascii="Arial" w:hAnsi="Arial" w:cs="Arial"/>
              <w:sz w:val="22"/>
              <w:lang w:val="pt-PT"/>
            </w:rPr>
          </w:rPrChange>
        </w:rPr>
        <w:t xml:space="preserve">). </w:t>
      </w:r>
      <w:bookmarkEnd w:id="718"/>
      <w:del w:id="720" w:author="magatome" w:date="2020-02-29T00:45:00Z">
        <w:r w:rsidRPr="00CC7BFB" w:rsidDel="00CC7BFB">
          <w:rPr>
            <w:rFonts w:ascii="Arial" w:hAnsi="Arial" w:cs="Arial"/>
            <w:i/>
            <w:sz w:val="22"/>
            <w:lang w:val="pt-PT"/>
            <w:rPrChange w:id="721" w:author="magatome" w:date="2020-02-29T00:45:00Z">
              <w:rPr>
                <w:rFonts w:ascii="Arial" w:hAnsi="Arial" w:cs="Arial"/>
                <w:sz w:val="22"/>
                <w:lang w:val="pt-PT"/>
              </w:rPr>
            </w:rPrChange>
          </w:rPr>
          <w:delText>No que respeita às restantes espécies deverá ser contado o total número de pernadas (</w:delText>
        </w:r>
        <w:r w:rsidRPr="00CC7BFB" w:rsidDel="00CC7BFB">
          <w:rPr>
            <w:rFonts w:ascii="Arial" w:hAnsi="Arial" w:cs="Arial"/>
            <w:i/>
            <w:iCs/>
            <w:sz w:val="22"/>
            <w:lang w:val="pt-PT"/>
            <w:rPrChange w:id="722" w:author="magatome" w:date="2020-02-29T00:45:00Z">
              <w:rPr>
                <w:rFonts w:ascii="Arial" w:hAnsi="Arial" w:cs="Arial"/>
                <w:i/>
                <w:iCs/>
                <w:sz w:val="22"/>
                <w:lang w:val="pt-PT"/>
              </w:rPr>
            </w:rPrChange>
          </w:rPr>
          <w:delText>n</w:delText>
        </w:r>
        <w:r w:rsidRPr="00CC7BFB" w:rsidDel="00CC7BFB">
          <w:rPr>
            <w:rFonts w:ascii="Arial" w:hAnsi="Arial" w:cs="Arial"/>
            <w:i/>
            <w:iCs/>
            <w:sz w:val="22"/>
            <w:vertAlign w:val="subscript"/>
            <w:lang w:val="pt-PT"/>
            <w:rPrChange w:id="723" w:author="magatome" w:date="2020-02-29T00:45:00Z">
              <w:rPr>
                <w:rFonts w:ascii="Arial" w:hAnsi="Arial" w:cs="Arial"/>
                <w:i/>
                <w:iCs/>
                <w:sz w:val="22"/>
                <w:vertAlign w:val="subscript"/>
                <w:lang w:val="pt-PT"/>
              </w:rPr>
            </w:rPrChange>
          </w:rPr>
          <w:delText>p</w:delText>
        </w:r>
        <w:r w:rsidRPr="00CC7BFB" w:rsidDel="00CC7BFB">
          <w:rPr>
            <w:rFonts w:ascii="Arial" w:hAnsi="Arial" w:cs="Arial"/>
            <w:i/>
            <w:sz w:val="22"/>
            <w:lang w:val="pt-PT"/>
            <w:rPrChange w:id="724" w:author="magatome" w:date="2020-02-29T00:45:00Z">
              <w:rPr>
                <w:rFonts w:ascii="Arial" w:hAnsi="Arial" w:cs="Arial"/>
                <w:sz w:val="22"/>
                <w:lang w:val="pt-PT"/>
              </w:rPr>
            </w:rPrChange>
          </w:rPr>
          <w:delText>).</w:delText>
        </w:r>
      </w:del>
    </w:p>
    <w:p w:rsidR="006366C9" w:rsidRDefault="006366C9" w:rsidP="006366C9">
      <w:pPr>
        <w:rPr>
          <w:rFonts w:cs="Arial"/>
          <w:lang w:val="pt-PT"/>
        </w:rPr>
      </w:pPr>
      <w:r w:rsidRPr="009D5367">
        <w:rPr>
          <w:rFonts w:cs="Arial"/>
          <w:color w:val="auto"/>
          <w:lang w:val="pt-PT"/>
        </w:rPr>
        <w:lastRenderedPageBreak/>
        <w:t xml:space="preserve">Deverá também registar-se o ano de descortiçamento. Esta informação é essencial pelo que, caso não esteja registado nas árvores, </w:t>
      </w:r>
      <w:r w:rsidR="00D47D42" w:rsidRPr="009D5367">
        <w:rPr>
          <w:rFonts w:cs="Arial"/>
          <w:color w:val="auto"/>
          <w:lang w:val="pt-PT"/>
        </w:rPr>
        <w:t>dever-se-á</w:t>
      </w:r>
      <w:r w:rsidRPr="009D5367">
        <w:rPr>
          <w:rFonts w:cs="Arial"/>
          <w:color w:val="auto"/>
          <w:lang w:val="pt-PT"/>
        </w:rPr>
        <w:t xml:space="preserve"> obter por inquérito ao proprietário</w:t>
      </w:r>
    </w:p>
    <w:p w:rsidR="00732013" w:rsidRDefault="00732013">
      <w:pPr>
        <w:spacing w:before="0" w:after="320"/>
        <w:jc w:val="left"/>
        <w:rPr>
          <w:rFonts w:cs="Arial"/>
          <w:position w:val="6"/>
          <w:u w:val="single"/>
          <w:lang w:val="pt-PT"/>
        </w:rPr>
      </w:pPr>
      <w:r>
        <w:rPr>
          <w:rFonts w:cs="Arial"/>
          <w:position w:val="6"/>
          <w:u w:val="single"/>
          <w:lang w:val="pt-PT"/>
        </w:rPr>
        <w:br w:type="page"/>
      </w:r>
    </w:p>
    <w:p w:rsidR="00732013" w:rsidRPr="00732013" w:rsidRDefault="00732013" w:rsidP="00732013">
      <w:pPr>
        <w:pStyle w:val="Heading1"/>
        <w:numPr>
          <w:ilvl w:val="0"/>
          <w:numId w:val="0"/>
        </w:numPr>
        <w:rPr>
          <w:lang w:val="pt-PT"/>
        </w:rPr>
      </w:pPr>
      <w:bookmarkStart w:id="725" w:name="_Toc31302584"/>
      <w:r>
        <w:rPr>
          <w:lang w:val="pt-PT"/>
        </w:rPr>
        <w:lastRenderedPageBreak/>
        <w:t>ANEXOS</w:t>
      </w:r>
      <w:bookmarkEnd w:id="725"/>
    </w:p>
    <w:p w:rsidR="00732013" w:rsidRDefault="00732013" w:rsidP="006366C9">
      <w:pPr>
        <w:rPr>
          <w:rFonts w:cs="Arial"/>
          <w:position w:val="6"/>
          <w:sz w:val="18"/>
          <w:lang w:val="pt-PT"/>
        </w:rPr>
      </w:pPr>
    </w:p>
    <w:p w:rsidR="006366C9" w:rsidRPr="00732013" w:rsidRDefault="006366C9" w:rsidP="00732013">
      <w:pPr>
        <w:pStyle w:val="Heading1"/>
        <w:keepLines w:val="0"/>
        <w:numPr>
          <w:ilvl w:val="0"/>
          <w:numId w:val="0"/>
        </w:numPr>
        <w:pBdr>
          <w:bottom w:val="none" w:sz="0" w:space="0" w:color="auto"/>
        </w:pBdr>
        <w:spacing w:before="240" w:after="60" w:line="240" w:lineRule="auto"/>
        <w:ind w:right="227"/>
        <w:rPr>
          <w:sz w:val="18"/>
          <w:lang w:val="pt-PT"/>
        </w:rPr>
      </w:pPr>
      <w:bookmarkStart w:id="726" w:name="_Toc9656967"/>
      <w:bookmarkStart w:id="727" w:name="_Toc31302585"/>
      <w:bookmarkEnd w:id="83"/>
      <w:bookmarkEnd w:id="84"/>
      <w:bookmarkEnd w:id="85"/>
      <w:bookmarkEnd w:id="86"/>
      <w:bookmarkEnd w:id="87"/>
      <w:r w:rsidRPr="00732013">
        <w:rPr>
          <w:lang w:val="pt-PT"/>
        </w:rPr>
        <w:t>Lista de material</w:t>
      </w:r>
      <w:bookmarkEnd w:id="726"/>
      <w:bookmarkEnd w:id="727"/>
    </w:p>
    <w:p w:rsidR="006366C9" w:rsidRDefault="006366C9" w:rsidP="006366C9">
      <w:pPr>
        <w:pStyle w:val="BodyText"/>
        <w:spacing w:line="360" w:lineRule="auto"/>
        <w:rPr>
          <w:rFonts w:cs="Arial"/>
        </w:rPr>
      </w:pPr>
      <w:r>
        <w:rPr>
          <w:rFonts w:cs="Arial"/>
        </w:rPr>
        <w:t xml:space="preserve">Lista de material a utilizar no inventário </w:t>
      </w:r>
      <w:r w:rsidR="00732013">
        <w:rPr>
          <w:rFonts w:cs="Arial"/>
        </w:rPr>
        <w:t>florestal</w:t>
      </w:r>
    </w:p>
    <w:p w:rsidR="006366C9" w:rsidRDefault="006366C9" w:rsidP="00732013">
      <w:pPr>
        <w:pStyle w:val="ListBullet1"/>
      </w:pPr>
      <w:r>
        <w:t>Relógio</w:t>
      </w:r>
    </w:p>
    <w:p w:rsidR="009D5367" w:rsidRDefault="006366C9" w:rsidP="00A97DE4">
      <w:pPr>
        <w:pStyle w:val="ListBullet1"/>
      </w:pPr>
      <w:r>
        <w:t>Transferidor</w:t>
      </w:r>
      <w:r w:rsidR="009D5367">
        <w:t xml:space="preserve">, </w:t>
      </w:r>
      <w:r>
        <w:t>Régua</w:t>
      </w:r>
      <w:r w:rsidR="009D5367">
        <w:t>, Esquadro</w:t>
      </w:r>
    </w:p>
    <w:p w:rsidR="006366C9" w:rsidRDefault="006366C9" w:rsidP="00A97DE4">
      <w:pPr>
        <w:pStyle w:val="ListBullet1"/>
      </w:pPr>
      <w:r>
        <w:t>Lápis</w:t>
      </w:r>
      <w:r w:rsidR="009D5367">
        <w:t xml:space="preserve">, Borracha, </w:t>
      </w:r>
      <w:r>
        <w:t>Caneta</w:t>
      </w:r>
    </w:p>
    <w:p w:rsidR="006366C9" w:rsidRDefault="006366C9" w:rsidP="00732013">
      <w:pPr>
        <w:pStyle w:val="ListBullet1"/>
      </w:pPr>
      <w:r>
        <w:t>Bússola</w:t>
      </w:r>
    </w:p>
    <w:p w:rsidR="006366C9" w:rsidRDefault="009D5367" w:rsidP="00732013">
      <w:pPr>
        <w:pStyle w:val="ListBullet1"/>
      </w:pPr>
      <w:r>
        <w:t>Fita métrica</w:t>
      </w:r>
    </w:p>
    <w:p w:rsidR="006366C9" w:rsidRDefault="009D5367" w:rsidP="00732013">
      <w:pPr>
        <w:pStyle w:val="ListBullet1"/>
      </w:pPr>
      <w:r>
        <w:t xml:space="preserve">Hipsómetro </w:t>
      </w:r>
      <w:proofErr w:type="spellStart"/>
      <w:r w:rsidRPr="009D5367">
        <w:rPr>
          <w:i/>
        </w:rPr>
        <w:t>Vertex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transponder</w:t>
      </w:r>
      <w:proofErr w:type="spellEnd"/>
      <w:r>
        <w:rPr>
          <w:i/>
        </w:rPr>
        <w:t xml:space="preserve"> </w:t>
      </w:r>
      <w:r w:rsidRPr="009D5367">
        <w:t>e pilhas</w:t>
      </w:r>
    </w:p>
    <w:p w:rsidR="006366C9" w:rsidRDefault="006366C9" w:rsidP="00A97DE4">
      <w:pPr>
        <w:pStyle w:val="ListBullet1"/>
      </w:pPr>
      <w:r>
        <w:t>Suta</w:t>
      </w:r>
      <w:r w:rsidR="009D5367">
        <w:t xml:space="preserve">, </w:t>
      </w:r>
      <w:r>
        <w:t>Fita de diâmetros</w:t>
      </w:r>
    </w:p>
    <w:p w:rsidR="006366C9" w:rsidRDefault="006366C9" w:rsidP="00732013">
      <w:pPr>
        <w:pStyle w:val="ListBullet1"/>
      </w:pPr>
      <w:r>
        <w:t>Formão (para medir a espessura da cortiça)</w:t>
      </w:r>
    </w:p>
    <w:p w:rsidR="006366C9" w:rsidRDefault="006366C9" w:rsidP="00732013">
      <w:pPr>
        <w:pStyle w:val="ListBullet1"/>
      </w:pPr>
      <w:r>
        <w:t>GPS</w:t>
      </w:r>
    </w:p>
    <w:p w:rsidR="007422A1" w:rsidRDefault="007422A1" w:rsidP="00BB3053">
      <w:pPr>
        <w:pStyle w:val="ListBullet1"/>
      </w:pPr>
      <w:r>
        <w:t>Prancheta</w:t>
      </w:r>
    </w:p>
    <w:p w:rsidR="0091455E" w:rsidRDefault="009D5367" w:rsidP="00BB3053">
      <w:pPr>
        <w:pStyle w:val="ListBullet1"/>
      </w:pPr>
      <w:r>
        <w:t>Manual de campo, Fichas de campo</w:t>
      </w:r>
    </w:p>
    <w:p w:rsidR="009D5367" w:rsidRPr="009D5367" w:rsidRDefault="009D5367" w:rsidP="00BB3053">
      <w:pPr>
        <w:pStyle w:val="ListBullet1"/>
      </w:pPr>
      <w:r>
        <w:t>Manual do</w:t>
      </w:r>
      <w:r w:rsidRPr="009D5367">
        <w:rPr>
          <w:i/>
        </w:rPr>
        <w:t xml:space="preserve"> </w:t>
      </w:r>
      <w:proofErr w:type="spellStart"/>
      <w:r w:rsidRPr="009D5367">
        <w:rPr>
          <w:i/>
        </w:rPr>
        <w:t>Vertex</w:t>
      </w:r>
      <w:proofErr w:type="spellEnd"/>
    </w:p>
    <w:p w:rsidR="009D5367" w:rsidRPr="00677164" w:rsidRDefault="009D5367" w:rsidP="00BB3053">
      <w:pPr>
        <w:pStyle w:val="ListBullet1"/>
      </w:pPr>
      <w:r>
        <w:t>Mapas da herdade</w:t>
      </w:r>
    </w:p>
    <w:sectPr w:rsidR="009D5367" w:rsidRPr="00677164" w:rsidSect="00350EDF">
      <w:type w:val="oddPage"/>
      <w:pgSz w:w="11907" w:h="16840" w:code="9"/>
      <w:pgMar w:top="1418" w:right="1134" w:bottom="1134" w:left="1701" w:header="851" w:footer="85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4F0" w:rsidRDefault="002334F0">
      <w:pPr>
        <w:spacing w:line="240" w:lineRule="auto"/>
      </w:pPr>
      <w:r>
        <w:separator/>
      </w:r>
    </w:p>
  </w:endnote>
  <w:endnote w:type="continuationSeparator" w:id="0">
    <w:p w:rsidR="002334F0" w:rsidRDefault="002334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6434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5A91" w:rsidRDefault="00D85A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74A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D85A91" w:rsidRDefault="00D85A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4F0" w:rsidRDefault="002334F0">
      <w:pPr>
        <w:spacing w:line="240" w:lineRule="auto"/>
      </w:pPr>
      <w:r>
        <w:separator/>
      </w:r>
    </w:p>
  </w:footnote>
  <w:footnote w:type="continuationSeparator" w:id="0">
    <w:p w:rsidR="002334F0" w:rsidRDefault="002334F0">
      <w:pPr>
        <w:spacing w:line="240" w:lineRule="auto"/>
      </w:pPr>
      <w:r>
        <w:continuationSeparator/>
      </w:r>
    </w:p>
  </w:footnote>
  <w:footnote w:id="1">
    <w:p w:rsidR="00E275F7" w:rsidRPr="00AA66E4" w:rsidRDefault="00E275F7" w:rsidP="00E275F7">
      <w:pPr>
        <w:pStyle w:val="FootnoteText"/>
        <w:tabs>
          <w:tab w:val="left" w:pos="170"/>
        </w:tabs>
        <w:ind w:left="170" w:hanging="170"/>
        <w:rPr>
          <w:ins w:id="97" w:author="magatome" w:date="2020-02-28T19:24:00Z"/>
          <w:lang w:val="pt-PT"/>
        </w:rPr>
      </w:pPr>
      <w:ins w:id="98" w:author="magatome" w:date="2020-02-28T19:24:00Z">
        <w:r>
          <w:rPr>
            <w:rStyle w:val="FootnoteReference"/>
          </w:rPr>
          <w:footnoteRef/>
        </w:r>
        <w:r w:rsidRPr="00AA66E4">
          <w:rPr>
            <w:lang w:val="pt-PT"/>
          </w:rPr>
          <w:t xml:space="preserve"> </w:t>
        </w:r>
        <w:r w:rsidRPr="00AA66E4">
          <w:rPr>
            <w:sz w:val="18"/>
            <w:lang w:val="pt-PT"/>
          </w:rPr>
          <w:t xml:space="preserve">Por exemplo se as 3 árvores </w:t>
        </w:r>
        <w:r>
          <w:rPr>
            <w:sz w:val="18"/>
            <w:lang w:val="pt-PT"/>
          </w:rPr>
          <w:t>m</w:t>
        </w:r>
        <w:r w:rsidRPr="00AA66E4">
          <w:rPr>
            <w:sz w:val="18"/>
            <w:lang w:val="pt-PT"/>
          </w:rPr>
          <w:t>ais próximas estiverem todas ao lado umas das outras devem-se procurar as</w:t>
        </w:r>
        <w:r>
          <w:rPr>
            <w:sz w:val="18"/>
            <w:lang w:val="pt-PT"/>
          </w:rPr>
          <w:t xml:space="preserve"> </w:t>
        </w:r>
        <w:r w:rsidRPr="00AA66E4">
          <w:rPr>
            <w:sz w:val="18"/>
            <w:lang w:val="pt-PT"/>
          </w:rPr>
          <w:t>seguintes mais próximas localizadas noutros quadrantes, sendo os quadrantes definidos pelos pontos cardeais</w:t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91" w:rsidRPr="00BC7307" w:rsidRDefault="00D85A91" w:rsidP="008F31C4">
    <w:pPr>
      <w:pStyle w:val="Header"/>
      <w:ind w:left="28" w:right="85"/>
      <w:rPr>
        <w:rFonts w:ascii="Calibri" w:hAnsi="Calibri"/>
        <w:color w:val="auto"/>
        <w:sz w:val="18"/>
        <w:szCs w:val="18"/>
        <w:lang w:val="pt-PT"/>
      </w:rPr>
    </w:pPr>
    <w:r w:rsidRPr="00BC7307">
      <w:rPr>
        <w:rFonts w:ascii="Calibri" w:hAnsi="Calibri"/>
        <w:color w:val="auto"/>
        <w:sz w:val="18"/>
        <w:szCs w:val="18"/>
        <w:lang w:val="pt-PT"/>
      </w:rPr>
      <w:ptab w:relativeTo="margin" w:alignment="left" w:leader="none"/>
    </w:r>
    <w:r w:rsidRPr="00BC7307">
      <w:rPr>
        <w:rFonts w:ascii="Calibri" w:hAnsi="Calibri"/>
        <w:color w:val="auto"/>
        <w:sz w:val="18"/>
        <w:szCs w:val="18"/>
        <w:lang w:val="pt-PT"/>
      </w:rPr>
      <w:ptab w:relativeTo="margin" w:alignment="right" w:leader="none"/>
    </w:r>
    <w:sdt>
      <w:sdtPr>
        <w:rPr>
          <w:rFonts w:ascii="Calibri" w:hAnsi="Calibri"/>
          <w:b/>
          <w:color w:val="auto"/>
          <w:sz w:val="18"/>
          <w:szCs w:val="18"/>
          <w:lang w:val="pt-PT"/>
        </w:rPr>
        <w:alias w:val="Title"/>
        <w:tag w:val=""/>
        <w:id w:val="-644893364"/>
        <w:placeholder>
          <w:docPart w:val="91698A4324214B7792744A65AAD47B7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Fonts w:ascii="Calibri" w:hAnsi="Calibri"/>
            <w:b/>
            <w:color w:val="auto"/>
            <w:sz w:val="18"/>
            <w:szCs w:val="18"/>
            <w:lang w:val="pt-PT"/>
          </w:rPr>
          <w:t>Inventário florestal de sobreiro na Companhia das Lezírias</w:t>
        </w:r>
      </w:sdtContent>
    </w:sdt>
  </w:p>
  <w:p w:rsidR="00D85A91" w:rsidRDefault="00D85A91" w:rsidP="008F31C4">
    <w:pPr>
      <w:pStyle w:val="Header"/>
      <w:tabs>
        <w:tab w:val="clear" w:pos="9360"/>
      </w:tabs>
      <w:ind w:left="28" w:right="85"/>
      <w:rPr>
        <w:lang w:val="pt-PT"/>
      </w:rPr>
    </w:pPr>
    <w:r>
      <w:rPr>
        <w:lang w:val="pt-PT"/>
      </w:rPr>
      <w:pict>
        <v:rect id="_x0000_i1025" style="width:453.55pt;height:1.3pt;mso-position-horizontal:absolute;mso-position-vertical:absolute" o:hralign="center" o:hrstd="t" o:hrnoshade="t" o:hr="t" fillcolor="green" stroked="f"/>
      </w:pict>
    </w:r>
  </w:p>
  <w:p w:rsidR="00D85A91" w:rsidRPr="00236A0A" w:rsidRDefault="00D85A91" w:rsidP="008F31C4">
    <w:pPr>
      <w:pStyle w:val="Header"/>
      <w:spacing w:after="240"/>
      <w:ind w:left="28" w:right="85"/>
      <w:rPr>
        <w:rFonts w:ascii="Calibri" w:hAnsi="Calibri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AA0A534"/>
    <w:lvl w:ilvl="0">
      <w:start w:val="1"/>
      <w:numFmt w:val="bullet"/>
      <w:pStyle w:val="ListBullet2"/>
      <w:lvlText w:val=""/>
      <w:lvlJc w:val="left"/>
      <w:pPr>
        <w:tabs>
          <w:tab w:val="num" w:pos="1559"/>
        </w:tabs>
        <w:ind w:left="155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C0C0D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5E55CB"/>
    <w:multiLevelType w:val="hybridMultilevel"/>
    <w:tmpl w:val="81C8511A"/>
    <w:lvl w:ilvl="0" w:tplc="093A5288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D4675"/>
    <w:multiLevelType w:val="hybridMultilevel"/>
    <w:tmpl w:val="4D50551C"/>
    <w:lvl w:ilvl="0" w:tplc="093A5288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8625F"/>
    <w:multiLevelType w:val="hybridMultilevel"/>
    <w:tmpl w:val="419C6254"/>
    <w:lvl w:ilvl="0" w:tplc="3E2EF358">
      <w:start w:val="1"/>
      <w:numFmt w:val="lowerLetter"/>
      <w:pStyle w:val="ListParagraph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D5357"/>
    <w:multiLevelType w:val="hybridMultilevel"/>
    <w:tmpl w:val="E5904D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77FFE"/>
    <w:multiLevelType w:val="hybridMultilevel"/>
    <w:tmpl w:val="FB129206"/>
    <w:lvl w:ilvl="0" w:tplc="99B061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65332"/>
    <w:multiLevelType w:val="multilevel"/>
    <w:tmpl w:val="081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36856EA"/>
    <w:multiLevelType w:val="hybridMultilevel"/>
    <w:tmpl w:val="49AA8926"/>
    <w:lvl w:ilvl="0" w:tplc="99B061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509E9"/>
    <w:multiLevelType w:val="hybridMultilevel"/>
    <w:tmpl w:val="B590F4B0"/>
    <w:lvl w:ilvl="0" w:tplc="F6E44E0A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81281"/>
    <w:multiLevelType w:val="hybridMultilevel"/>
    <w:tmpl w:val="2D406DE0"/>
    <w:lvl w:ilvl="0" w:tplc="6E680350">
      <w:start w:val="1"/>
      <w:numFmt w:val="decimal"/>
      <w:lvlText w:val="%1."/>
      <w:lvlJc w:val="left"/>
      <w:pPr>
        <w:tabs>
          <w:tab w:val="num" w:pos="1080"/>
        </w:tabs>
        <w:ind w:left="663" w:firstLine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AB00C5"/>
    <w:multiLevelType w:val="hybridMultilevel"/>
    <w:tmpl w:val="50B24148"/>
    <w:lvl w:ilvl="0" w:tplc="093A5288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B6744"/>
    <w:multiLevelType w:val="hybridMultilevel"/>
    <w:tmpl w:val="A9FCBC7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2B1D1E"/>
    <w:multiLevelType w:val="hybridMultilevel"/>
    <w:tmpl w:val="8AC2CE2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5279FA"/>
    <w:multiLevelType w:val="hybridMultilevel"/>
    <w:tmpl w:val="96EC7A3C"/>
    <w:lvl w:ilvl="0" w:tplc="093A5288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22E33"/>
    <w:multiLevelType w:val="hybridMultilevel"/>
    <w:tmpl w:val="681C6750"/>
    <w:lvl w:ilvl="0" w:tplc="04E623C0">
      <w:start w:val="1"/>
      <w:numFmt w:val="bullet"/>
      <w:pStyle w:val="ListBullet1"/>
      <w:lvlText w:val="-"/>
      <w:lvlJc w:val="left"/>
      <w:pPr>
        <w:ind w:left="717" w:hanging="360"/>
      </w:pPr>
      <w:rPr>
        <w:rFonts w:ascii="Verdana" w:eastAsia="Verdana" w:hAnsi="Verdana" w:cs="Verdan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D39A4E80">
      <w:start w:val="1"/>
      <w:numFmt w:val="bullet"/>
      <w:lvlText w:val="o"/>
      <w:lvlJc w:val="left"/>
      <w:pPr>
        <w:tabs>
          <w:tab w:val="num" w:pos="777"/>
        </w:tabs>
        <w:ind w:left="777" w:hanging="360"/>
      </w:pPr>
      <w:rPr>
        <w:rFonts w:ascii="Courier New" w:hAnsi="Courier New" w:hint="default"/>
      </w:rPr>
    </w:lvl>
    <w:lvl w:ilvl="2" w:tplc="0CF454F0">
      <w:start w:val="1"/>
      <w:numFmt w:val="bullet"/>
      <w:lvlText w:val=""/>
      <w:lvlJc w:val="left"/>
      <w:pPr>
        <w:tabs>
          <w:tab w:val="num" w:pos="1497"/>
        </w:tabs>
        <w:ind w:left="1497" w:hanging="360"/>
      </w:pPr>
      <w:rPr>
        <w:rFonts w:ascii="Wingdings" w:hAnsi="Wingdings" w:hint="default"/>
      </w:rPr>
    </w:lvl>
    <w:lvl w:ilvl="3" w:tplc="E28A49CC" w:tentative="1">
      <w:start w:val="1"/>
      <w:numFmt w:val="bullet"/>
      <w:lvlText w:val=""/>
      <w:lvlJc w:val="left"/>
      <w:pPr>
        <w:tabs>
          <w:tab w:val="num" w:pos="2217"/>
        </w:tabs>
        <w:ind w:left="2217" w:hanging="360"/>
      </w:pPr>
      <w:rPr>
        <w:rFonts w:ascii="Symbol" w:hAnsi="Symbol" w:hint="default"/>
      </w:rPr>
    </w:lvl>
    <w:lvl w:ilvl="4" w:tplc="8F74DB80" w:tentative="1">
      <w:start w:val="1"/>
      <w:numFmt w:val="bullet"/>
      <w:lvlText w:val="o"/>
      <w:lvlJc w:val="left"/>
      <w:pPr>
        <w:tabs>
          <w:tab w:val="num" w:pos="2937"/>
        </w:tabs>
        <w:ind w:left="2937" w:hanging="360"/>
      </w:pPr>
      <w:rPr>
        <w:rFonts w:ascii="Courier New" w:hAnsi="Courier New" w:hint="default"/>
      </w:rPr>
    </w:lvl>
    <w:lvl w:ilvl="5" w:tplc="5AA27D36" w:tentative="1">
      <w:start w:val="1"/>
      <w:numFmt w:val="bullet"/>
      <w:lvlText w:val=""/>
      <w:lvlJc w:val="left"/>
      <w:pPr>
        <w:tabs>
          <w:tab w:val="num" w:pos="3657"/>
        </w:tabs>
        <w:ind w:left="3657" w:hanging="360"/>
      </w:pPr>
      <w:rPr>
        <w:rFonts w:ascii="Wingdings" w:hAnsi="Wingdings" w:hint="default"/>
      </w:rPr>
    </w:lvl>
    <w:lvl w:ilvl="6" w:tplc="2426173A" w:tentative="1">
      <w:start w:val="1"/>
      <w:numFmt w:val="bullet"/>
      <w:lvlText w:val=""/>
      <w:lvlJc w:val="left"/>
      <w:pPr>
        <w:tabs>
          <w:tab w:val="num" w:pos="4377"/>
        </w:tabs>
        <w:ind w:left="4377" w:hanging="360"/>
      </w:pPr>
      <w:rPr>
        <w:rFonts w:ascii="Symbol" w:hAnsi="Symbol" w:hint="default"/>
      </w:rPr>
    </w:lvl>
    <w:lvl w:ilvl="7" w:tplc="4A5E7134" w:tentative="1">
      <w:start w:val="1"/>
      <w:numFmt w:val="bullet"/>
      <w:lvlText w:val="o"/>
      <w:lvlJc w:val="left"/>
      <w:pPr>
        <w:tabs>
          <w:tab w:val="num" w:pos="5097"/>
        </w:tabs>
        <w:ind w:left="5097" w:hanging="360"/>
      </w:pPr>
      <w:rPr>
        <w:rFonts w:ascii="Courier New" w:hAnsi="Courier New" w:hint="default"/>
      </w:rPr>
    </w:lvl>
    <w:lvl w:ilvl="8" w:tplc="7A5A6FD6" w:tentative="1">
      <w:start w:val="1"/>
      <w:numFmt w:val="bullet"/>
      <w:lvlText w:val=""/>
      <w:lvlJc w:val="left"/>
      <w:pPr>
        <w:tabs>
          <w:tab w:val="num" w:pos="5817"/>
        </w:tabs>
        <w:ind w:left="5817" w:hanging="360"/>
      </w:pPr>
      <w:rPr>
        <w:rFonts w:ascii="Wingdings" w:hAnsi="Wingdings" w:hint="default"/>
      </w:rPr>
    </w:lvl>
  </w:abstractNum>
  <w:abstractNum w:abstractNumId="16" w15:restartNumberingAfterBreak="0">
    <w:nsid w:val="7F900E4F"/>
    <w:multiLevelType w:val="hybridMultilevel"/>
    <w:tmpl w:val="4CFA776A"/>
    <w:lvl w:ilvl="0" w:tplc="99B061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16"/>
  </w:num>
  <w:num w:numId="9">
    <w:abstractNumId w:val="8"/>
  </w:num>
  <w:num w:numId="10">
    <w:abstractNumId w:val="4"/>
  </w:num>
  <w:num w:numId="11">
    <w:abstractNumId w:val="2"/>
  </w:num>
  <w:num w:numId="12">
    <w:abstractNumId w:val="15"/>
  </w:num>
  <w:num w:numId="13">
    <w:abstractNumId w:val="14"/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9"/>
  </w:num>
  <w:num w:numId="18">
    <w:abstractNumId w:val="5"/>
  </w:num>
  <w:num w:numId="19">
    <w:abstractNumId w:val="3"/>
  </w:num>
  <w:num w:numId="20">
    <w:abstractNumId w:val="11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gatome">
    <w15:presenceInfo w15:providerId="None" w15:userId="magatom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attachedTemplate r:id="rId1"/>
  <w:trackRevisions/>
  <w:defaultTabStop w:val="720"/>
  <w:hyphenationZone w:val="425"/>
  <w:defaultTableStyle w:val="ReportTableForchang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B79"/>
    <w:rsid w:val="00004F64"/>
    <w:rsid w:val="000216B0"/>
    <w:rsid w:val="00030710"/>
    <w:rsid w:val="000421BE"/>
    <w:rsid w:val="000422BC"/>
    <w:rsid w:val="00042F70"/>
    <w:rsid w:val="000514F6"/>
    <w:rsid w:val="000546FD"/>
    <w:rsid w:val="00060D22"/>
    <w:rsid w:val="0006177C"/>
    <w:rsid w:val="0009551D"/>
    <w:rsid w:val="000A2028"/>
    <w:rsid w:val="000A3BDE"/>
    <w:rsid w:val="000B1EAE"/>
    <w:rsid w:val="000C0601"/>
    <w:rsid w:val="000F128F"/>
    <w:rsid w:val="000F3864"/>
    <w:rsid w:val="00107450"/>
    <w:rsid w:val="00123FFC"/>
    <w:rsid w:val="001250A6"/>
    <w:rsid w:val="001355D3"/>
    <w:rsid w:val="00137D01"/>
    <w:rsid w:val="001477FA"/>
    <w:rsid w:val="00161304"/>
    <w:rsid w:val="00170109"/>
    <w:rsid w:val="00173D86"/>
    <w:rsid w:val="00177F91"/>
    <w:rsid w:val="0019746C"/>
    <w:rsid w:val="001B0D0D"/>
    <w:rsid w:val="001B1BCA"/>
    <w:rsid w:val="001B2338"/>
    <w:rsid w:val="001D3DFE"/>
    <w:rsid w:val="001D5E54"/>
    <w:rsid w:val="001E7B33"/>
    <w:rsid w:val="00212C84"/>
    <w:rsid w:val="00221CAA"/>
    <w:rsid w:val="002334F0"/>
    <w:rsid w:val="00236A0A"/>
    <w:rsid w:val="0024572C"/>
    <w:rsid w:val="00246105"/>
    <w:rsid w:val="00250D74"/>
    <w:rsid w:val="00263AD8"/>
    <w:rsid w:val="00266858"/>
    <w:rsid w:val="002810E0"/>
    <w:rsid w:val="002850E7"/>
    <w:rsid w:val="00293F84"/>
    <w:rsid w:val="00295281"/>
    <w:rsid w:val="002975E0"/>
    <w:rsid w:val="002B6A17"/>
    <w:rsid w:val="002C2D98"/>
    <w:rsid w:val="002C2E9F"/>
    <w:rsid w:val="002E6FC7"/>
    <w:rsid w:val="002F3CCB"/>
    <w:rsid w:val="002F495F"/>
    <w:rsid w:val="002F7989"/>
    <w:rsid w:val="00314A3B"/>
    <w:rsid w:val="00332628"/>
    <w:rsid w:val="00334237"/>
    <w:rsid w:val="00340F8A"/>
    <w:rsid w:val="00350151"/>
    <w:rsid w:val="00350282"/>
    <w:rsid w:val="00350EDF"/>
    <w:rsid w:val="00354CD3"/>
    <w:rsid w:val="003646DC"/>
    <w:rsid w:val="00371B23"/>
    <w:rsid w:val="003964B4"/>
    <w:rsid w:val="003A6E89"/>
    <w:rsid w:val="003B136A"/>
    <w:rsid w:val="003B2CCD"/>
    <w:rsid w:val="003B7A0B"/>
    <w:rsid w:val="003C12EF"/>
    <w:rsid w:val="003C7744"/>
    <w:rsid w:val="003D30CC"/>
    <w:rsid w:val="0040482E"/>
    <w:rsid w:val="004124CD"/>
    <w:rsid w:val="004138A0"/>
    <w:rsid w:val="0042134C"/>
    <w:rsid w:val="0042577B"/>
    <w:rsid w:val="004327EF"/>
    <w:rsid w:val="00455B7E"/>
    <w:rsid w:val="004563FD"/>
    <w:rsid w:val="00461C82"/>
    <w:rsid w:val="004621FB"/>
    <w:rsid w:val="0046477E"/>
    <w:rsid w:val="004812A4"/>
    <w:rsid w:val="00484EAD"/>
    <w:rsid w:val="004A50C8"/>
    <w:rsid w:val="004A572C"/>
    <w:rsid w:val="004A6532"/>
    <w:rsid w:val="004C1435"/>
    <w:rsid w:val="004C3FE3"/>
    <w:rsid w:val="004D5576"/>
    <w:rsid w:val="004E2E57"/>
    <w:rsid w:val="004F5AEF"/>
    <w:rsid w:val="004F69E3"/>
    <w:rsid w:val="00504830"/>
    <w:rsid w:val="0052178E"/>
    <w:rsid w:val="00537DA9"/>
    <w:rsid w:val="00541245"/>
    <w:rsid w:val="00543057"/>
    <w:rsid w:val="005476C5"/>
    <w:rsid w:val="0055292E"/>
    <w:rsid w:val="00564DDA"/>
    <w:rsid w:val="00565097"/>
    <w:rsid w:val="00574D41"/>
    <w:rsid w:val="0058020C"/>
    <w:rsid w:val="00591E8E"/>
    <w:rsid w:val="00593D1C"/>
    <w:rsid w:val="00596FE5"/>
    <w:rsid w:val="00597042"/>
    <w:rsid w:val="0059782A"/>
    <w:rsid w:val="00597A34"/>
    <w:rsid w:val="005A73A1"/>
    <w:rsid w:val="005A762B"/>
    <w:rsid w:val="005B07E0"/>
    <w:rsid w:val="005B5801"/>
    <w:rsid w:val="005C3910"/>
    <w:rsid w:val="005F5D69"/>
    <w:rsid w:val="00631E63"/>
    <w:rsid w:val="00632E74"/>
    <w:rsid w:val="006363F2"/>
    <w:rsid w:val="006366C9"/>
    <w:rsid w:val="00637A32"/>
    <w:rsid w:val="0064161B"/>
    <w:rsid w:val="006529C8"/>
    <w:rsid w:val="00654994"/>
    <w:rsid w:val="00660315"/>
    <w:rsid w:val="00677164"/>
    <w:rsid w:val="00683C94"/>
    <w:rsid w:val="00685C95"/>
    <w:rsid w:val="00693274"/>
    <w:rsid w:val="006B350E"/>
    <w:rsid w:val="006B50FD"/>
    <w:rsid w:val="006B6E7D"/>
    <w:rsid w:val="006C2EEE"/>
    <w:rsid w:val="006D6389"/>
    <w:rsid w:val="006E3F15"/>
    <w:rsid w:val="006E53CF"/>
    <w:rsid w:val="006F333C"/>
    <w:rsid w:val="0070222A"/>
    <w:rsid w:val="00703562"/>
    <w:rsid w:val="0070497D"/>
    <w:rsid w:val="00705FA0"/>
    <w:rsid w:val="00712898"/>
    <w:rsid w:val="007168B2"/>
    <w:rsid w:val="00717C36"/>
    <w:rsid w:val="00723339"/>
    <w:rsid w:val="00732013"/>
    <w:rsid w:val="00735C46"/>
    <w:rsid w:val="007422A1"/>
    <w:rsid w:val="00762749"/>
    <w:rsid w:val="007628CA"/>
    <w:rsid w:val="00766C54"/>
    <w:rsid w:val="007A7669"/>
    <w:rsid w:val="007B2861"/>
    <w:rsid w:val="007C34AE"/>
    <w:rsid w:val="007C71AA"/>
    <w:rsid w:val="007D2746"/>
    <w:rsid w:val="00805D60"/>
    <w:rsid w:val="00805F6E"/>
    <w:rsid w:val="0083203A"/>
    <w:rsid w:val="00837638"/>
    <w:rsid w:val="0084753F"/>
    <w:rsid w:val="00856B79"/>
    <w:rsid w:val="00866ABF"/>
    <w:rsid w:val="00871E7E"/>
    <w:rsid w:val="0087551C"/>
    <w:rsid w:val="0088312A"/>
    <w:rsid w:val="0088337E"/>
    <w:rsid w:val="00884934"/>
    <w:rsid w:val="008870BF"/>
    <w:rsid w:val="008B40EC"/>
    <w:rsid w:val="008C3DF2"/>
    <w:rsid w:val="008C6155"/>
    <w:rsid w:val="008D38E4"/>
    <w:rsid w:val="008D74BB"/>
    <w:rsid w:val="008F31C4"/>
    <w:rsid w:val="009007E2"/>
    <w:rsid w:val="0091455E"/>
    <w:rsid w:val="00933524"/>
    <w:rsid w:val="00935FE4"/>
    <w:rsid w:val="00940736"/>
    <w:rsid w:val="009552FA"/>
    <w:rsid w:val="009555A0"/>
    <w:rsid w:val="00956E2B"/>
    <w:rsid w:val="00996C5A"/>
    <w:rsid w:val="009A29BF"/>
    <w:rsid w:val="009A6CE6"/>
    <w:rsid w:val="009B3BCB"/>
    <w:rsid w:val="009B7DA3"/>
    <w:rsid w:val="009C17F9"/>
    <w:rsid w:val="009D05AA"/>
    <w:rsid w:val="009D5367"/>
    <w:rsid w:val="009D64B1"/>
    <w:rsid w:val="009E28BA"/>
    <w:rsid w:val="00A01924"/>
    <w:rsid w:val="00A01F61"/>
    <w:rsid w:val="00A07BD1"/>
    <w:rsid w:val="00A1170E"/>
    <w:rsid w:val="00A216CB"/>
    <w:rsid w:val="00A24C15"/>
    <w:rsid w:val="00A52A69"/>
    <w:rsid w:val="00A5469F"/>
    <w:rsid w:val="00A6161E"/>
    <w:rsid w:val="00A63396"/>
    <w:rsid w:val="00A6422E"/>
    <w:rsid w:val="00A657F1"/>
    <w:rsid w:val="00A71E64"/>
    <w:rsid w:val="00A766D8"/>
    <w:rsid w:val="00A97DE4"/>
    <w:rsid w:val="00AA2659"/>
    <w:rsid w:val="00AA5E90"/>
    <w:rsid w:val="00AB1CFB"/>
    <w:rsid w:val="00AB332C"/>
    <w:rsid w:val="00AB7350"/>
    <w:rsid w:val="00AC2083"/>
    <w:rsid w:val="00AC2383"/>
    <w:rsid w:val="00AE0984"/>
    <w:rsid w:val="00AE10DD"/>
    <w:rsid w:val="00AE163D"/>
    <w:rsid w:val="00B03305"/>
    <w:rsid w:val="00B13DD0"/>
    <w:rsid w:val="00B3187A"/>
    <w:rsid w:val="00B441C8"/>
    <w:rsid w:val="00B50C20"/>
    <w:rsid w:val="00B54CB8"/>
    <w:rsid w:val="00B67A23"/>
    <w:rsid w:val="00B702D0"/>
    <w:rsid w:val="00B8084C"/>
    <w:rsid w:val="00B8132B"/>
    <w:rsid w:val="00B824A4"/>
    <w:rsid w:val="00B90386"/>
    <w:rsid w:val="00B928EC"/>
    <w:rsid w:val="00B92BBA"/>
    <w:rsid w:val="00BA4BF5"/>
    <w:rsid w:val="00BB3053"/>
    <w:rsid w:val="00BC5174"/>
    <w:rsid w:val="00BC52C1"/>
    <w:rsid w:val="00BC7307"/>
    <w:rsid w:val="00BF0994"/>
    <w:rsid w:val="00C02159"/>
    <w:rsid w:val="00C10CA0"/>
    <w:rsid w:val="00C16CDE"/>
    <w:rsid w:val="00C23980"/>
    <w:rsid w:val="00C248E1"/>
    <w:rsid w:val="00C26E33"/>
    <w:rsid w:val="00C3376D"/>
    <w:rsid w:val="00C35235"/>
    <w:rsid w:val="00C461E9"/>
    <w:rsid w:val="00C54135"/>
    <w:rsid w:val="00C62715"/>
    <w:rsid w:val="00C664E7"/>
    <w:rsid w:val="00C92C0A"/>
    <w:rsid w:val="00CB6E06"/>
    <w:rsid w:val="00CC0620"/>
    <w:rsid w:val="00CC32BE"/>
    <w:rsid w:val="00CC6D8D"/>
    <w:rsid w:val="00CC7BFB"/>
    <w:rsid w:val="00CD4752"/>
    <w:rsid w:val="00CD63D0"/>
    <w:rsid w:val="00CE0C4F"/>
    <w:rsid w:val="00CE74AE"/>
    <w:rsid w:val="00D02FC4"/>
    <w:rsid w:val="00D40144"/>
    <w:rsid w:val="00D42D44"/>
    <w:rsid w:val="00D47D42"/>
    <w:rsid w:val="00D51B15"/>
    <w:rsid w:val="00D556E5"/>
    <w:rsid w:val="00D776CE"/>
    <w:rsid w:val="00D85A91"/>
    <w:rsid w:val="00D87A15"/>
    <w:rsid w:val="00DA58DD"/>
    <w:rsid w:val="00DB0E98"/>
    <w:rsid w:val="00DC67DE"/>
    <w:rsid w:val="00DE222D"/>
    <w:rsid w:val="00DE2A06"/>
    <w:rsid w:val="00DF66A5"/>
    <w:rsid w:val="00E112E1"/>
    <w:rsid w:val="00E13676"/>
    <w:rsid w:val="00E152A9"/>
    <w:rsid w:val="00E275F7"/>
    <w:rsid w:val="00E318FA"/>
    <w:rsid w:val="00E4266B"/>
    <w:rsid w:val="00E42E77"/>
    <w:rsid w:val="00E42ED7"/>
    <w:rsid w:val="00E45A38"/>
    <w:rsid w:val="00E60417"/>
    <w:rsid w:val="00E71A9E"/>
    <w:rsid w:val="00E724F8"/>
    <w:rsid w:val="00EA2038"/>
    <w:rsid w:val="00EA39CB"/>
    <w:rsid w:val="00EB381C"/>
    <w:rsid w:val="00EC21F7"/>
    <w:rsid w:val="00ED73C9"/>
    <w:rsid w:val="00EE24AF"/>
    <w:rsid w:val="00EF534E"/>
    <w:rsid w:val="00F076CF"/>
    <w:rsid w:val="00F31CEB"/>
    <w:rsid w:val="00F34BDF"/>
    <w:rsid w:val="00F377D8"/>
    <w:rsid w:val="00F61ACB"/>
    <w:rsid w:val="00F76D93"/>
    <w:rsid w:val="00F8185E"/>
    <w:rsid w:val="00F95463"/>
    <w:rsid w:val="00FA54B6"/>
    <w:rsid w:val="00FA5D2B"/>
    <w:rsid w:val="00FB258C"/>
    <w:rsid w:val="00FB7B62"/>
    <w:rsid w:val="00FE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8CFA8D"/>
  <w15:chartTrackingRefBased/>
  <w15:docId w15:val="{35E1C2F8-5BF7-4CD6-B97C-DDCF17925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C483D" w:themeColor="text2"/>
        <w:lang w:val="en-US" w:eastAsia="ja-JP" w:bidi="ar-SA"/>
      </w:rPr>
    </w:rPrDefault>
    <w:pPrDefault>
      <w:pPr>
        <w:spacing w:after="3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5F7"/>
    <w:pPr>
      <w:spacing w:before="120" w:after="0" w:line="360" w:lineRule="auto"/>
      <w:jc w:val="both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D51B15"/>
    <w:pPr>
      <w:keepNext/>
      <w:keepLines/>
      <w:numPr>
        <w:numId w:val="6"/>
      </w:numPr>
      <w:pBdr>
        <w:bottom w:val="single" w:sz="8" w:space="0" w:color="E8F1E2" w:themeColor="accent2" w:themeTint="33"/>
      </w:pBdr>
      <w:spacing w:before="480" w:after="120"/>
      <w:ind w:left="431" w:hanging="431"/>
      <w:outlineLvl w:val="0"/>
    </w:pPr>
    <w:rPr>
      <w:rFonts w:ascii="Calibri" w:eastAsiaTheme="majorEastAsia" w:hAnsi="Calibri" w:cstheme="majorBidi"/>
      <w:b/>
      <w:caps/>
      <w:color w:val="006600"/>
      <w:sz w:val="28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51B15"/>
    <w:pPr>
      <w:keepNext/>
      <w:keepLines/>
      <w:numPr>
        <w:ilvl w:val="1"/>
        <w:numId w:val="6"/>
      </w:numPr>
      <w:tabs>
        <w:tab w:val="left" w:pos="567"/>
      </w:tabs>
      <w:spacing w:before="240" w:after="120" w:line="240" w:lineRule="auto"/>
      <w:ind w:left="578" w:hanging="578"/>
      <w:outlineLvl w:val="1"/>
    </w:pPr>
    <w:rPr>
      <w:rFonts w:ascii="Calibri" w:hAnsi="Calibri"/>
      <w:b/>
      <w:bCs/>
      <w:caps/>
      <w:color w:val="006600"/>
      <w:sz w:val="24"/>
      <w:szCs w:val="26"/>
    </w:rPr>
  </w:style>
  <w:style w:type="paragraph" w:styleId="Heading3">
    <w:name w:val="heading 3"/>
    <w:basedOn w:val="Heading4"/>
    <w:next w:val="Normal"/>
    <w:link w:val="Heading3Char"/>
    <w:unhideWhenUsed/>
    <w:qFormat/>
    <w:rsid w:val="00732013"/>
    <w:pPr>
      <w:numPr>
        <w:ilvl w:val="2"/>
      </w:numPr>
      <w:tabs>
        <w:tab w:val="left" w:pos="709"/>
      </w:tabs>
      <w:spacing w:after="0"/>
      <w:contextualSpacing w:val="0"/>
      <w:outlineLvl w:val="2"/>
    </w:pPr>
    <w:rPr>
      <w:color w:val="006600"/>
      <w:sz w:val="24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32013"/>
    <w:pPr>
      <w:keepNext/>
      <w:keepLines/>
      <w:numPr>
        <w:ilvl w:val="3"/>
        <w:numId w:val="6"/>
      </w:numPr>
      <w:spacing w:before="240" w:after="120"/>
      <w:contextualSpacing/>
      <w:outlineLvl w:val="3"/>
    </w:pPr>
    <w:rPr>
      <w:rFonts w:ascii="Calibri" w:eastAsiaTheme="majorEastAsia" w:hAnsi="Calibri" w:cstheme="majorBidi"/>
      <w:b/>
    </w:rPr>
  </w:style>
  <w:style w:type="paragraph" w:styleId="Heading5">
    <w:name w:val="heading 5"/>
    <w:basedOn w:val="Normal"/>
    <w:next w:val="Normal"/>
    <w:link w:val="Heading5Char"/>
    <w:unhideWhenUsed/>
    <w:qFormat/>
    <w:rsid w:val="00E42ED7"/>
    <w:pPr>
      <w:keepNext/>
      <w:keepLines/>
      <w:numPr>
        <w:ilvl w:val="4"/>
        <w:numId w:val="6"/>
      </w:numPr>
      <w:spacing w:before="40"/>
      <w:outlineLvl w:val="4"/>
    </w:pPr>
    <w:rPr>
      <w:rFonts w:ascii="Calibri" w:eastAsiaTheme="majorEastAsia" w:hAnsi="Calibri" w:cstheme="majorBidi"/>
      <w:color w:val="006600"/>
    </w:rPr>
  </w:style>
  <w:style w:type="paragraph" w:styleId="Heading6">
    <w:name w:val="heading 6"/>
    <w:basedOn w:val="Normal"/>
    <w:next w:val="Normal"/>
    <w:link w:val="Heading6Char"/>
    <w:unhideWhenUsed/>
    <w:qFormat/>
    <w:rsid w:val="00E42ED7"/>
    <w:pPr>
      <w:keepNext/>
      <w:keepLines/>
      <w:numPr>
        <w:ilvl w:val="5"/>
        <w:numId w:val="6"/>
      </w:numPr>
      <w:spacing w:before="40"/>
      <w:outlineLvl w:val="5"/>
    </w:pPr>
    <w:rPr>
      <w:rFonts w:ascii="Calibri" w:eastAsiaTheme="majorEastAsia" w:hAnsi="Calibri" w:cstheme="majorBidi"/>
      <w:color w:val="006600"/>
    </w:rPr>
  </w:style>
  <w:style w:type="paragraph" w:styleId="Heading7">
    <w:name w:val="heading 7"/>
    <w:basedOn w:val="Normal"/>
    <w:next w:val="Normal"/>
    <w:link w:val="Heading7Char"/>
    <w:qFormat/>
    <w:rsid w:val="006366C9"/>
    <w:pPr>
      <w:numPr>
        <w:ilvl w:val="6"/>
        <w:numId w:val="6"/>
      </w:numPr>
      <w:tabs>
        <w:tab w:val="num" w:pos="1296"/>
      </w:tabs>
      <w:spacing w:before="240" w:after="60" w:line="240" w:lineRule="auto"/>
      <w:ind w:right="227"/>
      <w:outlineLvl w:val="6"/>
    </w:pPr>
    <w:rPr>
      <w:rFonts w:eastAsia="Times New Roman" w:cs="Times New Roman"/>
      <w:color w:val="auto"/>
      <w:lang w:val="pt-PT" w:eastAsia="en-US"/>
    </w:rPr>
  </w:style>
  <w:style w:type="paragraph" w:styleId="Heading8">
    <w:name w:val="heading 8"/>
    <w:basedOn w:val="Normal"/>
    <w:next w:val="Normal"/>
    <w:link w:val="Heading8Char"/>
    <w:qFormat/>
    <w:rsid w:val="006366C9"/>
    <w:pPr>
      <w:numPr>
        <w:ilvl w:val="7"/>
        <w:numId w:val="6"/>
      </w:numPr>
      <w:tabs>
        <w:tab w:val="num" w:pos="1440"/>
      </w:tabs>
      <w:spacing w:before="240" w:after="60" w:line="240" w:lineRule="auto"/>
      <w:ind w:right="227"/>
      <w:outlineLvl w:val="7"/>
    </w:pPr>
    <w:rPr>
      <w:rFonts w:eastAsia="Times New Roman" w:cs="Times New Roman"/>
      <w:i/>
      <w:color w:val="auto"/>
      <w:lang w:val="pt-PT" w:eastAsia="en-US"/>
    </w:rPr>
  </w:style>
  <w:style w:type="paragraph" w:styleId="Heading9">
    <w:name w:val="heading 9"/>
    <w:basedOn w:val="Normal"/>
    <w:next w:val="Normal"/>
    <w:link w:val="Heading9Char"/>
    <w:qFormat/>
    <w:rsid w:val="006366C9"/>
    <w:pPr>
      <w:numPr>
        <w:ilvl w:val="8"/>
        <w:numId w:val="6"/>
      </w:numPr>
      <w:tabs>
        <w:tab w:val="num" w:pos="1584"/>
      </w:tabs>
      <w:spacing w:before="240" w:after="60" w:line="240" w:lineRule="auto"/>
      <w:ind w:right="227"/>
      <w:outlineLvl w:val="8"/>
    </w:pPr>
    <w:rPr>
      <w:rFonts w:eastAsia="Times New Roman" w:cs="Times New Roman"/>
      <w:i/>
      <w:color w:val="auto"/>
      <w:sz w:val="18"/>
      <w:lang w:val="pt-PT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uiPriority w:val="99"/>
    <w:unhideWhenUsed/>
    <w:pPr>
      <w:spacing w:before="600"/>
    </w:pPr>
  </w:style>
  <w:style w:type="character" w:styleId="PlaceholderText">
    <w:name w:val="Placeholder Text"/>
    <w:basedOn w:val="DefaultParagraphFont"/>
    <w:uiPriority w:val="99"/>
    <w:semiHidden/>
    <w:rPr>
      <w:color w:val="F24F4F" w:themeColor="accent1"/>
    </w:rPr>
  </w:style>
  <w:style w:type="paragraph" w:styleId="Title">
    <w:name w:val="Title"/>
    <w:basedOn w:val="Normal"/>
    <w:next w:val="Normal"/>
    <w:link w:val="TitleChar"/>
    <w:uiPriority w:val="3"/>
    <w:qFormat/>
    <w:rsid w:val="009A6CE6"/>
    <w:pPr>
      <w:spacing w:after="600" w:line="240" w:lineRule="auto"/>
      <w:contextualSpacing/>
    </w:pPr>
    <w:rPr>
      <w:rFonts w:ascii="Calibri" w:eastAsiaTheme="majorEastAsia" w:hAnsi="Calibri" w:cstheme="majorBidi"/>
      <w:b/>
      <w:color w:val="006600"/>
      <w:kern w:val="28"/>
      <w:sz w:val="36"/>
      <w:szCs w:val="96"/>
    </w:rPr>
  </w:style>
  <w:style w:type="character" w:customStyle="1" w:styleId="TitleChar">
    <w:name w:val="Title Char"/>
    <w:basedOn w:val="DefaultParagraphFont"/>
    <w:link w:val="Title"/>
    <w:uiPriority w:val="3"/>
    <w:rsid w:val="009A6CE6"/>
    <w:rPr>
      <w:rFonts w:ascii="Calibri" w:eastAsiaTheme="majorEastAsia" w:hAnsi="Calibri" w:cstheme="majorBidi"/>
      <w:b/>
      <w:color w:val="006600"/>
      <w:kern w:val="28"/>
      <w:sz w:val="36"/>
      <w:szCs w:val="96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line="240" w:lineRule="auto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4"/>
    <w:rPr>
      <w:sz w:val="32"/>
      <w:szCs w:val="3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Spacing"/>
    <w:uiPriority w:val="5"/>
    <w:qFormat/>
    <w:rPr>
      <w:color w:val="FFFFFF" w:themeColor="background1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E42ED7"/>
    <w:rPr>
      <w:rFonts w:ascii="Calibri" w:eastAsiaTheme="majorEastAsia" w:hAnsi="Calibri" w:cstheme="majorBidi"/>
      <w:color w:val="006600"/>
      <w:sz w:val="22"/>
    </w:rPr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rsid w:val="00E42ED7"/>
    <w:pPr>
      <w:spacing w:line="240" w:lineRule="auto"/>
    </w:pPr>
    <w:rPr>
      <w:rFonts w:ascii="Calibri" w:eastAsiaTheme="majorEastAsia" w:hAnsi="Calibri" w:cstheme="majorBidi"/>
      <w:caps/>
      <w:color w:val="00660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42ED7"/>
    <w:rPr>
      <w:rFonts w:ascii="Calibri" w:eastAsiaTheme="majorEastAsia" w:hAnsi="Calibri" w:cstheme="majorBidi"/>
      <w:caps/>
      <w:color w:val="006600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51B15"/>
    <w:rPr>
      <w:rFonts w:ascii="Calibri" w:eastAsiaTheme="majorEastAsia" w:hAnsi="Calibri" w:cstheme="majorBidi"/>
      <w:b/>
      <w:caps/>
      <w:color w:val="006600"/>
      <w:sz w:val="28"/>
      <w:szCs w:val="36"/>
    </w:rPr>
  </w:style>
  <w:style w:type="character" w:customStyle="1" w:styleId="Heading2Char">
    <w:name w:val="Heading 2 Char"/>
    <w:basedOn w:val="DefaultParagraphFont"/>
    <w:link w:val="Heading2"/>
    <w:rsid w:val="00D51B15"/>
    <w:rPr>
      <w:rFonts w:ascii="Calibri" w:hAnsi="Calibri"/>
      <w:b/>
      <w:bCs/>
      <w:caps/>
      <w:color w:val="006600"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pPr>
      <w:pBdr>
        <w:bottom w:val="none" w:sz="0" w:space="0" w:color="auto"/>
      </w:pBdr>
      <w:spacing w:after="400"/>
      <w:outlineLvl w:val="9"/>
    </w:pPr>
    <w:rPr>
      <w:color w:val="DF1010" w:themeColor="accent1" w:themeShade="BF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B0D0D"/>
    <w:pPr>
      <w:spacing w:after="120"/>
    </w:pPr>
    <w:rPr>
      <w:b/>
      <w:bCs/>
      <w:caps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Hyperlink">
    <w:name w:val="Hyperlink"/>
    <w:basedOn w:val="DefaultParagraphFont"/>
    <w:uiPriority w:val="99"/>
    <w:unhideWhenUsed/>
    <w:rPr>
      <w:color w:val="4C483D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732013"/>
    <w:rPr>
      <w:rFonts w:ascii="Calibri" w:eastAsiaTheme="majorEastAsia" w:hAnsi="Calibri" w:cstheme="majorBidi"/>
      <w:b/>
      <w:color w:val="006600"/>
      <w:sz w:val="24"/>
      <w:szCs w:val="26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FCDBDB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99"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sz w:val="16"/>
      <w:szCs w:val="16"/>
    </w:rPr>
  </w:style>
  <w:style w:type="paragraph" w:customStyle="1" w:styleId="Icon">
    <w:name w:val="Icon"/>
    <w:basedOn w:val="Normal"/>
    <w:uiPriority w:val="99"/>
    <w:unhideWhenUsed/>
    <w:pPr>
      <w:spacing w:before="160" w:after="160" w:line="240" w:lineRule="auto"/>
      <w:jc w:val="center"/>
    </w:pPr>
  </w:style>
  <w:style w:type="character" w:customStyle="1" w:styleId="Heading4Char">
    <w:name w:val="Heading 4 Char"/>
    <w:basedOn w:val="DefaultParagraphFont"/>
    <w:link w:val="Heading4"/>
    <w:rsid w:val="00732013"/>
    <w:rPr>
      <w:rFonts w:ascii="Calibri" w:eastAsiaTheme="majorEastAsia" w:hAnsi="Calibri" w:cstheme="majorBidi"/>
      <w:b/>
      <w:sz w:val="22"/>
    </w:rPr>
  </w:style>
  <w:style w:type="table" w:customStyle="1" w:styleId="ReportTableForchange">
    <w:name w:val="Report Table_Forchange"/>
    <w:basedOn w:val="TableNormal"/>
    <w:uiPriority w:val="99"/>
    <w:rsid w:val="00107450"/>
    <w:pPr>
      <w:spacing w:before="60" w:after="60" w:line="240" w:lineRule="auto"/>
    </w:pPr>
    <w:rPr>
      <w:rFonts w:ascii="Calibri" w:hAnsi="Calibri"/>
      <w:color w:val="auto"/>
    </w:rPr>
    <w:tblPr>
      <w:tblStyleRowBandSize w:val="1"/>
      <w:tblStyleColBandSize w:val="1"/>
      <w:tblBorders>
        <w:insideV w:val="single" w:sz="4" w:space="0" w:color="BCB8AC" w:themeColor="text2" w:themeTint="66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caps/>
        <w:smallCaps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6600"/>
      </w:tcPr>
    </w:tblStylePr>
    <w:tblStylePr w:type="lastRow">
      <w:rPr>
        <w:rFonts w:ascii="Calibri" w:hAnsi="Calibri"/>
        <w:b/>
        <w:caps/>
        <w:smallCaps w:val="0"/>
        <w:color w:val="000000" w:themeColor="tex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  <w:rPr>
        <w:rFonts w:ascii="Calibri" w:hAnsi="Calibri"/>
        <w:b/>
        <w:color w:val="000000" w:themeColor="tex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jc w:val="center"/>
      </w:pPr>
      <w:rPr>
        <w:rFonts w:ascii="Calibri" w:hAnsi="Calibri"/>
        <w:b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jc w:val="center"/>
      </w:pPr>
      <w:rPr>
        <w:rFonts w:ascii="Calibri" w:hAnsi="Calibri"/>
        <w:color w:val="auto"/>
        <w:sz w:val="20"/>
      </w:rPr>
    </w:tblStylePr>
    <w:tblStylePr w:type="band2Horz">
      <w:pPr>
        <w:jc w:val="center"/>
      </w:pPr>
      <w:rPr>
        <w:rFonts w:ascii="Calibri" w:hAnsi="Calibri"/>
        <w:color w:val="auto"/>
        <w:sz w:val="20"/>
      </w:rPr>
      <w:tblPr/>
      <w:tcPr>
        <w:shd w:val="clear" w:color="auto" w:fill="D1E3C5" w:themeFill="accent2" w:themeFillTint="66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565097"/>
    <w:pPr>
      <w:tabs>
        <w:tab w:val="right" w:leader="dot" w:pos="9061"/>
      </w:tabs>
      <w:ind w:left="400"/>
    </w:pPr>
    <w:rPr>
      <w:rFonts w:ascii="Calibri" w:hAnsi="Calibri"/>
      <w:iCs/>
      <w:noProof/>
      <w:color w:val="auto"/>
      <w:szCs w:val="24"/>
    </w:rPr>
  </w:style>
  <w:style w:type="paragraph" w:styleId="TOC4">
    <w:name w:val="toc 4"/>
    <w:basedOn w:val="Normal"/>
    <w:next w:val="Normal"/>
    <w:autoRedefine/>
    <w:unhideWhenUsed/>
    <w:pPr>
      <w:ind w:left="600"/>
    </w:pPr>
    <w:rPr>
      <w:sz w:val="18"/>
      <w:szCs w:val="18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240"/>
      <w:contextualSpacing/>
    </w:pPr>
  </w:style>
  <w:style w:type="paragraph" w:styleId="ListBullet2">
    <w:name w:val="List Bullet 2"/>
    <w:basedOn w:val="Normal"/>
    <w:uiPriority w:val="2"/>
    <w:unhideWhenUsed/>
    <w:qFormat/>
    <w:pPr>
      <w:numPr>
        <w:numId w:val="2"/>
      </w:numPr>
      <w:spacing w:after="240"/>
      <w:contextualSpacing/>
    </w:pPr>
  </w:style>
  <w:style w:type="character" w:styleId="Strong">
    <w:name w:val="Strong"/>
    <w:basedOn w:val="DefaultParagraphFont"/>
    <w:uiPriority w:val="6"/>
    <w:unhideWhenUsed/>
    <w:qFormat/>
    <w:rsid w:val="00E42ED7"/>
    <w:rPr>
      <w:rFonts w:ascii="Calibri" w:hAnsi="Calibri"/>
      <w:b w:val="0"/>
      <w:bCs w:val="0"/>
      <w:color w:val="006600"/>
    </w:rPr>
  </w:style>
  <w:style w:type="paragraph" w:customStyle="1" w:styleId="Checkbox">
    <w:name w:val="Checkbox"/>
    <w:basedOn w:val="Normal"/>
    <w:link w:val="CheckboxChar"/>
    <w:uiPriority w:val="3"/>
    <w:qFormat/>
    <w:rsid w:val="00E42ED7"/>
    <w:pPr>
      <w:spacing w:after="80" w:line="240" w:lineRule="auto"/>
    </w:pPr>
    <w:rPr>
      <w:rFonts w:ascii="Calibri" w:hAnsi="Calibri"/>
      <w:color w:val="006600"/>
    </w:rPr>
  </w:style>
  <w:style w:type="table" w:customStyle="1" w:styleId="SurveyTable">
    <w:name w:val="Survey Table"/>
    <w:basedOn w:val="TableNormal"/>
    <w:uiPriority w:val="99"/>
    <w:pPr>
      <w:spacing w:after="80" w:line="240" w:lineRule="auto"/>
    </w:pPr>
    <w:tblPr>
      <w:tblBorders>
        <w:top w:val="single" w:sz="4" w:space="0" w:color="BCB8AC" w:themeColor="text2" w:themeTint="66"/>
      </w:tblBorders>
      <w:tblCellMar>
        <w:left w:w="0" w:type="dxa"/>
        <w:right w:w="144" w:type="dxa"/>
      </w:tblCellMar>
    </w:tblPr>
  </w:style>
  <w:style w:type="character" w:customStyle="1" w:styleId="Heading6Char">
    <w:name w:val="Heading 6 Char"/>
    <w:basedOn w:val="DefaultParagraphFont"/>
    <w:link w:val="Heading6"/>
    <w:rsid w:val="00E42ED7"/>
    <w:rPr>
      <w:rFonts w:ascii="Calibri" w:eastAsiaTheme="majorEastAsia" w:hAnsi="Calibri" w:cstheme="majorBidi"/>
      <w:color w:val="006600"/>
      <w:sz w:val="22"/>
    </w:rPr>
  </w:style>
  <w:style w:type="character" w:customStyle="1" w:styleId="CheckboxChar">
    <w:name w:val="Checkbox Char"/>
    <w:basedOn w:val="DefaultParagraphFont"/>
    <w:link w:val="Checkbox"/>
    <w:uiPriority w:val="3"/>
    <w:rsid w:val="00E42ED7"/>
    <w:rPr>
      <w:rFonts w:ascii="Calibri" w:hAnsi="Calibri"/>
      <w:color w:val="006600"/>
    </w:rPr>
  </w:style>
  <w:style w:type="paragraph" w:styleId="Closing">
    <w:name w:val="Closing"/>
    <w:basedOn w:val="Normal"/>
    <w:link w:val="ClosingChar"/>
    <w:uiPriority w:val="99"/>
    <w:unhideWhenUsed/>
    <w:qFormat/>
    <w:pPr>
      <w:spacing w:before="960"/>
    </w:pPr>
  </w:style>
  <w:style w:type="character" w:customStyle="1" w:styleId="ClosingChar">
    <w:name w:val="Closing Char"/>
    <w:basedOn w:val="DefaultParagraphFont"/>
    <w:link w:val="Closing"/>
    <w:uiPriority w:val="99"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E318FA"/>
    <w:pPr>
      <w:tabs>
        <w:tab w:val="left" w:pos="800"/>
        <w:tab w:val="right" w:leader="dot" w:pos="9061"/>
      </w:tabs>
      <w:ind w:left="200"/>
    </w:pPr>
    <w:rPr>
      <w:rFonts w:ascii="Calibri" w:hAnsi="Calibri"/>
      <w:b/>
      <w:noProof/>
      <w:color w:val="auto"/>
      <w:sz w:val="24"/>
      <w:szCs w:val="24"/>
    </w:rPr>
  </w:style>
  <w:style w:type="paragraph" w:customStyle="1" w:styleId="Body">
    <w:name w:val="Body"/>
    <w:basedOn w:val="Normal"/>
    <w:link w:val="BodyChar"/>
    <w:qFormat/>
    <w:rsid w:val="002F495F"/>
    <w:pPr>
      <w:spacing w:after="240" w:line="276" w:lineRule="auto"/>
    </w:pPr>
    <w:rPr>
      <w:rFonts w:ascii="Calibri" w:hAnsi="Calibri"/>
      <w:color w:val="000000" w:themeColor="text1"/>
      <w:szCs w:val="22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3B2CCD"/>
    <w:pPr>
      <w:keepNext/>
      <w:spacing w:before="0" w:line="240" w:lineRule="auto"/>
      <w:jc w:val="center"/>
      <w:pPrChange w:id="0" w:author="magatome" w:date="2020-02-28T19:51:00Z">
        <w:pPr>
          <w:keepNext/>
        </w:pPr>
      </w:pPrChange>
    </w:pPr>
    <w:rPr>
      <w:rFonts w:ascii="Calibri" w:hAnsi="Calibri"/>
      <w:b/>
      <w:iCs/>
      <w:color w:val="000000" w:themeColor="text1"/>
      <w:sz w:val="20"/>
      <w:szCs w:val="18"/>
      <w:rPrChange w:id="0" w:author="magatome" w:date="2020-02-28T19:51:00Z">
        <w:rPr>
          <w:rFonts w:ascii="Calibri" w:eastAsiaTheme="minorEastAsia" w:hAnsi="Calibri" w:cstheme="minorBidi"/>
          <w:b/>
          <w:iCs/>
          <w:color w:val="000000" w:themeColor="text1"/>
          <w:szCs w:val="18"/>
          <w:lang w:val="en-US" w:eastAsia="ja-JP" w:bidi="ar-SA"/>
        </w:rPr>
      </w:rPrChange>
    </w:rPr>
  </w:style>
  <w:style w:type="character" w:customStyle="1" w:styleId="BodyChar">
    <w:name w:val="Body Char"/>
    <w:basedOn w:val="DefaultParagraphFont"/>
    <w:link w:val="Body"/>
    <w:rsid w:val="002F495F"/>
    <w:rPr>
      <w:rFonts w:ascii="Calibri" w:hAnsi="Calibri"/>
      <w:color w:val="000000" w:themeColor="text1"/>
      <w:sz w:val="22"/>
      <w:szCs w:val="22"/>
    </w:rPr>
  </w:style>
  <w:style w:type="paragraph" w:customStyle="1" w:styleId="Heading1A">
    <w:name w:val="Heading1A"/>
    <w:basedOn w:val="Heading1"/>
    <w:link w:val="Heading1AChar"/>
    <w:rsid w:val="001B0D0D"/>
  </w:style>
  <w:style w:type="paragraph" w:styleId="TOC5">
    <w:name w:val="toc 5"/>
    <w:basedOn w:val="Normal"/>
    <w:next w:val="Normal"/>
    <w:autoRedefine/>
    <w:unhideWhenUsed/>
    <w:rsid w:val="00DB0E98"/>
    <w:pPr>
      <w:ind w:left="800"/>
    </w:pPr>
    <w:rPr>
      <w:sz w:val="18"/>
      <w:szCs w:val="18"/>
    </w:rPr>
  </w:style>
  <w:style w:type="character" w:customStyle="1" w:styleId="Heading1AChar">
    <w:name w:val="Heading1A Char"/>
    <w:basedOn w:val="Heading1Char"/>
    <w:link w:val="Heading1A"/>
    <w:rsid w:val="001B0D0D"/>
    <w:rPr>
      <w:rFonts w:ascii="Calibri" w:eastAsiaTheme="majorEastAsia" w:hAnsi="Calibri" w:cstheme="majorBidi"/>
      <w:b/>
      <w:caps/>
      <w:color w:val="006600"/>
      <w:sz w:val="28"/>
      <w:szCs w:val="36"/>
    </w:rPr>
  </w:style>
  <w:style w:type="paragraph" w:styleId="TOC6">
    <w:name w:val="toc 6"/>
    <w:basedOn w:val="Normal"/>
    <w:next w:val="Normal"/>
    <w:autoRedefine/>
    <w:unhideWhenUsed/>
    <w:rsid w:val="00DB0E98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nhideWhenUsed/>
    <w:rsid w:val="00DB0E98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nhideWhenUsed/>
    <w:rsid w:val="00DB0E98"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nhideWhenUsed/>
    <w:rsid w:val="00DB0E98"/>
    <w:pPr>
      <w:ind w:left="1600"/>
    </w:pPr>
    <w:rPr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693274"/>
    <w:pPr>
      <w:numPr>
        <w:numId w:val="10"/>
      </w:numPr>
    </w:pPr>
  </w:style>
  <w:style w:type="table" w:customStyle="1" w:styleId="ReportTable">
    <w:name w:val="Report Table"/>
    <w:basedOn w:val="TableNormal"/>
    <w:uiPriority w:val="99"/>
    <w:rsid w:val="00596FE5"/>
    <w:pPr>
      <w:spacing w:before="60" w:after="60" w:line="240" w:lineRule="auto"/>
    </w:pPr>
    <w:tblPr>
      <w:tblStyleRowBandSize w:val="1"/>
      <w:tblBorders>
        <w:top w:val="single" w:sz="4" w:space="0" w:color="BCB8AC" w:themeColor="text2" w:themeTint="66"/>
        <w:left w:val="single" w:sz="4" w:space="0" w:color="BCB8AC" w:themeColor="text2" w:themeTint="66"/>
        <w:bottom w:val="single" w:sz="4" w:space="0" w:color="BCB8AC" w:themeColor="text2" w:themeTint="66"/>
        <w:right w:val="single" w:sz="4" w:space="0" w:color="BCB8AC" w:themeColor="text2" w:themeTint="66"/>
        <w:insideV w:val="single" w:sz="4" w:space="0" w:color="BCB8AC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F24F4F" w:themeFill="accent1"/>
      </w:tcPr>
    </w:tblStylePr>
    <w:tblStylePr w:type="lastRow">
      <w:rPr>
        <w:rFonts w:asciiTheme="majorHAnsi" w:hAnsiTheme="majorHAnsi"/>
        <w:b/>
        <w:caps/>
        <w:smallCaps w:val="0"/>
        <w:color w:val="F24F4F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BD5" w:themeFill="text2" w:themeFillTint="33"/>
      </w:tcPr>
    </w:tblStylePr>
  </w:style>
  <w:style w:type="table" w:styleId="TableGridLight">
    <w:name w:val="Grid Table Light"/>
    <w:aliases w:val="Table Grid Light_Forchange2"/>
    <w:basedOn w:val="TableNormal"/>
    <w:uiPriority w:val="40"/>
    <w:rsid w:val="00E4266B"/>
    <w:pPr>
      <w:spacing w:after="0" w:line="240" w:lineRule="auto"/>
    </w:pPr>
    <w:rPr>
      <w:rFonts w:ascii="Calibri" w:hAnsi="Calibri"/>
      <w:color w:val="006600"/>
      <w:sz w:val="18"/>
    </w:rPr>
    <w:tblPr>
      <w:tblBorders>
        <w:bottom w:val="single" w:sz="4" w:space="0" w:color="006600"/>
      </w:tblBorders>
    </w:tblPr>
    <w:tcPr>
      <w:vAlign w:val="center"/>
    </w:tcPr>
  </w:style>
  <w:style w:type="table" w:customStyle="1" w:styleId="HeaderForchange">
    <w:name w:val="Header_Forchange"/>
    <w:basedOn w:val="TableNormal"/>
    <w:uiPriority w:val="99"/>
    <w:rsid w:val="00E4266B"/>
    <w:pPr>
      <w:spacing w:after="80" w:line="240" w:lineRule="auto"/>
    </w:pPr>
    <w:rPr>
      <w:rFonts w:ascii="Calibri" w:hAnsi="Calibri"/>
      <w:color w:val="006600"/>
      <w:sz w:val="18"/>
    </w:rPr>
    <w:tblPr>
      <w:tblBorders>
        <w:bottom w:val="single" w:sz="4" w:space="0" w:color="006600"/>
      </w:tblBorders>
    </w:tblPr>
    <w:tcPr>
      <w:vAlign w:val="center"/>
    </w:tcPr>
  </w:style>
  <w:style w:type="paragraph" w:styleId="TableofFigures">
    <w:name w:val="table of figures"/>
    <w:basedOn w:val="Normal"/>
    <w:next w:val="Normal"/>
    <w:uiPriority w:val="99"/>
    <w:unhideWhenUsed/>
    <w:rsid w:val="00461C82"/>
  </w:style>
  <w:style w:type="paragraph" w:styleId="FootnoteText">
    <w:name w:val="footnote text"/>
    <w:basedOn w:val="Normal"/>
    <w:link w:val="FootnoteTextChar"/>
    <w:semiHidden/>
    <w:unhideWhenUsed/>
    <w:rsid w:val="00717C3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7C36"/>
  </w:style>
  <w:style w:type="character" w:styleId="FootnoteReference">
    <w:name w:val="footnote reference"/>
    <w:basedOn w:val="DefaultParagraphFont"/>
    <w:semiHidden/>
    <w:unhideWhenUsed/>
    <w:rsid w:val="00717C3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B13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36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13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3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36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3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36A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C16CDE"/>
  </w:style>
  <w:style w:type="paragraph" w:customStyle="1" w:styleId="TecReportForchange">
    <w:name w:val="TecReport_Forchange"/>
    <w:basedOn w:val="Normal"/>
    <w:link w:val="TecReportForchangeChar"/>
    <w:qFormat/>
    <w:rsid w:val="004C3FE3"/>
    <w:pPr>
      <w:spacing w:line="240" w:lineRule="auto"/>
      <w:jc w:val="right"/>
    </w:pPr>
    <w:rPr>
      <w:rFonts w:ascii="Calibri" w:hAnsi="Calibri"/>
      <w:b/>
      <w:color w:val="auto"/>
      <w:sz w:val="24"/>
      <w:szCs w:val="40"/>
    </w:rPr>
  </w:style>
  <w:style w:type="character" w:customStyle="1" w:styleId="TecReportForchangeChar">
    <w:name w:val="TecReport_Forchange Char"/>
    <w:basedOn w:val="DefaultParagraphFont"/>
    <w:link w:val="TecReportForchange"/>
    <w:rsid w:val="004C3FE3"/>
    <w:rPr>
      <w:rFonts w:ascii="Calibri" w:hAnsi="Calibri"/>
      <w:b/>
      <w:color w:val="auto"/>
      <w:sz w:val="24"/>
      <w:szCs w:val="40"/>
    </w:rPr>
  </w:style>
  <w:style w:type="paragraph" w:customStyle="1" w:styleId="Version">
    <w:name w:val="Version"/>
    <w:basedOn w:val="TecReportForchange"/>
    <w:link w:val="VersionChar"/>
    <w:qFormat/>
    <w:rsid w:val="00B441C8"/>
    <w:pPr>
      <w:tabs>
        <w:tab w:val="left" w:pos="6237"/>
      </w:tabs>
      <w:spacing w:before="200"/>
      <w:jc w:val="center"/>
    </w:pPr>
    <w:rPr>
      <w:b w:val="0"/>
      <w:sz w:val="22"/>
      <w:szCs w:val="22"/>
    </w:rPr>
  </w:style>
  <w:style w:type="character" w:customStyle="1" w:styleId="VersionChar">
    <w:name w:val="Version Char"/>
    <w:basedOn w:val="TecReportForchangeChar"/>
    <w:link w:val="Version"/>
    <w:rsid w:val="00B441C8"/>
    <w:rPr>
      <w:rFonts w:ascii="Calibri" w:hAnsi="Calibri"/>
      <w:b w:val="0"/>
      <w:color w:val="auto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6366C9"/>
    <w:rPr>
      <w:rFonts w:ascii="Arial" w:eastAsia="Times New Roman" w:hAnsi="Arial" w:cs="Times New Roman"/>
      <w:color w:val="auto"/>
      <w:sz w:val="22"/>
      <w:lang w:val="pt-PT" w:eastAsia="en-US"/>
    </w:rPr>
  </w:style>
  <w:style w:type="character" w:customStyle="1" w:styleId="Heading8Char">
    <w:name w:val="Heading 8 Char"/>
    <w:basedOn w:val="DefaultParagraphFont"/>
    <w:link w:val="Heading8"/>
    <w:rsid w:val="006366C9"/>
    <w:rPr>
      <w:rFonts w:ascii="Arial" w:eastAsia="Times New Roman" w:hAnsi="Arial" w:cs="Times New Roman"/>
      <w:i/>
      <w:color w:val="auto"/>
      <w:sz w:val="22"/>
      <w:lang w:val="pt-PT" w:eastAsia="en-US"/>
    </w:rPr>
  </w:style>
  <w:style w:type="character" w:customStyle="1" w:styleId="Heading9Char">
    <w:name w:val="Heading 9 Char"/>
    <w:basedOn w:val="DefaultParagraphFont"/>
    <w:link w:val="Heading9"/>
    <w:rsid w:val="006366C9"/>
    <w:rPr>
      <w:rFonts w:ascii="Arial" w:eastAsia="Times New Roman" w:hAnsi="Arial" w:cs="Times New Roman"/>
      <w:i/>
      <w:color w:val="auto"/>
      <w:sz w:val="18"/>
      <w:lang w:val="pt-PT" w:eastAsia="en-US"/>
    </w:rPr>
  </w:style>
  <w:style w:type="paragraph" w:styleId="BodyText">
    <w:name w:val="Body Text"/>
    <w:basedOn w:val="Normal"/>
    <w:link w:val="BodyTextChar"/>
    <w:semiHidden/>
    <w:rsid w:val="006366C9"/>
    <w:pPr>
      <w:spacing w:line="240" w:lineRule="auto"/>
    </w:pPr>
    <w:rPr>
      <w:rFonts w:eastAsia="Times New Roman" w:cs="Times New Roman"/>
      <w:color w:val="auto"/>
      <w:szCs w:val="24"/>
      <w:lang w:val="pt-PT" w:eastAsia="en-US"/>
    </w:rPr>
  </w:style>
  <w:style w:type="character" w:customStyle="1" w:styleId="BodyTextChar">
    <w:name w:val="Body Text Char"/>
    <w:basedOn w:val="DefaultParagraphFont"/>
    <w:link w:val="BodyText"/>
    <w:semiHidden/>
    <w:rsid w:val="006366C9"/>
    <w:rPr>
      <w:rFonts w:ascii="Arial" w:eastAsia="Times New Roman" w:hAnsi="Arial" w:cs="Times New Roman"/>
      <w:color w:val="auto"/>
      <w:sz w:val="22"/>
      <w:szCs w:val="24"/>
      <w:lang w:val="pt-PT" w:eastAsia="en-US"/>
    </w:rPr>
  </w:style>
  <w:style w:type="paragraph" w:styleId="BodyText2">
    <w:name w:val="Body Text 2"/>
    <w:basedOn w:val="Normal"/>
    <w:link w:val="BodyText2Char"/>
    <w:semiHidden/>
    <w:rsid w:val="006366C9"/>
    <w:pPr>
      <w:tabs>
        <w:tab w:val="left" w:pos="9356"/>
      </w:tabs>
      <w:spacing w:line="240" w:lineRule="auto"/>
    </w:pPr>
    <w:rPr>
      <w:rFonts w:ascii="Times New Roman" w:eastAsia="Times New Roman" w:hAnsi="Times New Roman" w:cs="Times New Roman"/>
      <w:color w:val="auto"/>
      <w:sz w:val="24"/>
      <w:lang w:val="fr-FR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6366C9"/>
    <w:rPr>
      <w:rFonts w:ascii="Times New Roman" w:eastAsia="Times New Roman" w:hAnsi="Times New Roman" w:cs="Times New Roman"/>
      <w:color w:val="auto"/>
      <w:sz w:val="24"/>
      <w:lang w:val="fr-FR" w:eastAsia="en-US"/>
    </w:rPr>
  </w:style>
  <w:style w:type="paragraph" w:styleId="BlockText">
    <w:name w:val="Block Text"/>
    <w:basedOn w:val="Normal"/>
    <w:semiHidden/>
    <w:rsid w:val="006366C9"/>
    <w:pPr>
      <w:spacing w:after="120"/>
      <w:ind w:left="720" w:right="230"/>
    </w:pPr>
    <w:rPr>
      <w:rFonts w:eastAsia="Times New Roman" w:cs="Times New Roman"/>
      <w:color w:val="auto"/>
      <w:lang w:val="pt-PT" w:eastAsia="en-US"/>
    </w:rPr>
  </w:style>
  <w:style w:type="paragraph" w:styleId="BodyText3">
    <w:name w:val="Body Text 3"/>
    <w:basedOn w:val="Normal"/>
    <w:link w:val="BodyText3Char"/>
    <w:semiHidden/>
    <w:rsid w:val="006366C9"/>
    <w:pPr>
      <w:ind w:right="232"/>
    </w:pPr>
    <w:rPr>
      <w:rFonts w:eastAsia="Times New Roman" w:cs="Times New Roman"/>
      <w:color w:val="auto"/>
      <w:position w:val="6"/>
      <w:lang w:val="pt-PT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6366C9"/>
    <w:rPr>
      <w:rFonts w:ascii="Arial" w:eastAsia="Times New Roman" w:hAnsi="Arial" w:cs="Times New Roman"/>
      <w:color w:val="auto"/>
      <w:position w:val="6"/>
      <w:sz w:val="22"/>
      <w:lang w:val="pt-PT" w:eastAsia="en-US"/>
    </w:rPr>
  </w:style>
  <w:style w:type="paragraph" w:styleId="BodyTextIndent">
    <w:name w:val="Body Text Indent"/>
    <w:basedOn w:val="Normal"/>
    <w:link w:val="BodyTextIndentChar"/>
    <w:semiHidden/>
    <w:rsid w:val="006366C9"/>
    <w:pPr>
      <w:spacing w:line="360" w:lineRule="atLeast"/>
      <w:ind w:firstLine="720"/>
    </w:pPr>
    <w:rPr>
      <w:rFonts w:eastAsia="Times New Roman" w:cs="Arial"/>
      <w:color w:val="auto"/>
      <w:szCs w:val="24"/>
      <w:lang w:val="pt-PT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6366C9"/>
    <w:rPr>
      <w:rFonts w:ascii="Arial" w:eastAsia="Times New Roman" w:hAnsi="Arial" w:cs="Arial"/>
      <w:color w:val="auto"/>
      <w:sz w:val="22"/>
      <w:szCs w:val="24"/>
      <w:lang w:val="pt-PT" w:eastAsia="en-US"/>
    </w:rPr>
  </w:style>
  <w:style w:type="paragraph" w:styleId="BodyTextIndent2">
    <w:name w:val="Body Text Indent 2"/>
    <w:basedOn w:val="Normal"/>
    <w:link w:val="BodyTextIndent2Char"/>
    <w:semiHidden/>
    <w:rsid w:val="006366C9"/>
    <w:pPr>
      <w:spacing w:after="120" w:line="360" w:lineRule="atLeast"/>
      <w:ind w:right="227" w:firstLine="720"/>
    </w:pPr>
    <w:rPr>
      <w:rFonts w:eastAsia="Times New Roman" w:cs="Times New Roman"/>
      <w:color w:val="auto"/>
      <w:position w:val="6"/>
      <w:lang w:val="pt-PT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6366C9"/>
    <w:rPr>
      <w:rFonts w:ascii="Arial" w:eastAsia="Times New Roman" w:hAnsi="Arial" w:cs="Times New Roman"/>
      <w:color w:val="auto"/>
      <w:position w:val="6"/>
      <w:sz w:val="22"/>
      <w:lang w:val="pt-PT" w:eastAsia="en-US"/>
    </w:rPr>
  </w:style>
  <w:style w:type="paragraph" w:styleId="BodyTextIndent3">
    <w:name w:val="Body Text Indent 3"/>
    <w:basedOn w:val="Normal"/>
    <w:link w:val="BodyTextIndent3Char"/>
    <w:semiHidden/>
    <w:rsid w:val="006366C9"/>
    <w:pPr>
      <w:spacing w:after="120"/>
      <w:ind w:right="227" w:firstLine="720"/>
    </w:pPr>
    <w:rPr>
      <w:rFonts w:eastAsia="Times New Roman" w:cs="Times New Roman"/>
      <w:color w:val="auto"/>
      <w:lang w:val="pt-PT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366C9"/>
    <w:rPr>
      <w:rFonts w:ascii="Arial" w:eastAsia="Times New Roman" w:hAnsi="Arial" w:cs="Times New Roman"/>
      <w:color w:val="auto"/>
      <w:sz w:val="22"/>
      <w:lang w:val="pt-PT" w:eastAsia="en-US"/>
    </w:rPr>
  </w:style>
  <w:style w:type="paragraph" w:styleId="Index1">
    <w:name w:val="index 1"/>
    <w:basedOn w:val="Normal"/>
    <w:next w:val="Normal"/>
    <w:autoRedefine/>
    <w:semiHidden/>
    <w:rsid w:val="006366C9"/>
    <w:pPr>
      <w:spacing w:line="240" w:lineRule="auto"/>
      <w:ind w:left="24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2">
    <w:name w:val="index 2"/>
    <w:basedOn w:val="Normal"/>
    <w:next w:val="Normal"/>
    <w:autoRedefine/>
    <w:semiHidden/>
    <w:rsid w:val="006366C9"/>
    <w:pPr>
      <w:spacing w:line="240" w:lineRule="auto"/>
      <w:ind w:left="48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3">
    <w:name w:val="index 3"/>
    <w:basedOn w:val="Normal"/>
    <w:next w:val="Normal"/>
    <w:autoRedefine/>
    <w:semiHidden/>
    <w:rsid w:val="006366C9"/>
    <w:pPr>
      <w:spacing w:line="240" w:lineRule="auto"/>
      <w:ind w:left="72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4">
    <w:name w:val="index 4"/>
    <w:basedOn w:val="Normal"/>
    <w:next w:val="Normal"/>
    <w:autoRedefine/>
    <w:semiHidden/>
    <w:rsid w:val="006366C9"/>
    <w:pPr>
      <w:spacing w:line="240" w:lineRule="auto"/>
      <w:ind w:left="96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5">
    <w:name w:val="index 5"/>
    <w:basedOn w:val="Normal"/>
    <w:next w:val="Normal"/>
    <w:autoRedefine/>
    <w:semiHidden/>
    <w:rsid w:val="006366C9"/>
    <w:pPr>
      <w:spacing w:line="240" w:lineRule="auto"/>
      <w:ind w:left="120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6">
    <w:name w:val="index 6"/>
    <w:basedOn w:val="Normal"/>
    <w:next w:val="Normal"/>
    <w:autoRedefine/>
    <w:semiHidden/>
    <w:rsid w:val="006366C9"/>
    <w:pPr>
      <w:spacing w:line="240" w:lineRule="auto"/>
      <w:ind w:left="144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7">
    <w:name w:val="index 7"/>
    <w:basedOn w:val="Normal"/>
    <w:next w:val="Normal"/>
    <w:autoRedefine/>
    <w:semiHidden/>
    <w:rsid w:val="006366C9"/>
    <w:pPr>
      <w:spacing w:line="240" w:lineRule="auto"/>
      <w:ind w:left="168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8">
    <w:name w:val="index 8"/>
    <w:basedOn w:val="Normal"/>
    <w:next w:val="Normal"/>
    <w:autoRedefine/>
    <w:semiHidden/>
    <w:rsid w:val="006366C9"/>
    <w:pPr>
      <w:spacing w:line="240" w:lineRule="auto"/>
      <w:ind w:left="192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9">
    <w:name w:val="index 9"/>
    <w:basedOn w:val="Normal"/>
    <w:next w:val="Normal"/>
    <w:autoRedefine/>
    <w:semiHidden/>
    <w:rsid w:val="006366C9"/>
    <w:pPr>
      <w:spacing w:line="240" w:lineRule="auto"/>
      <w:ind w:left="2160" w:hanging="240"/>
    </w:pPr>
    <w:rPr>
      <w:rFonts w:ascii="Times New Roman" w:eastAsia="Times New Roman" w:hAnsi="Times New Roman" w:cs="Times New Roman"/>
      <w:color w:val="auto"/>
      <w:sz w:val="24"/>
      <w:szCs w:val="21"/>
      <w:lang w:val="en-GB" w:eastAsia="en-US"/>
    </w:rPr>
  </w:style>
  <w:style w:type="paragraph" w:styleId="IndexHeading">
    <w:name w:val="index heading"/>
    <w:basedOn w:val="Normal"/>
    <w:next w:val="Index1"/>
    <w:semiHidden/>
    <w:rsid w:val="006366C9"/>
    <w:pPr>
      <w:pBdr>
        <w:top w:val="single" w:sz="12" w:space="0" w:color="auto"/>
      </w:pBdr>
      <w:spacing w:before="360" w:after="240" w:line="240" w:lineRule="auto"/>
    </w:pPr>
    <w:rPr>
      <w:rFonts w:ascii="Times New Roman" w:eastAsia="Times New Roman" w:hAnsi="Times New Roman" w:cs="Times New Roman"/>
      <w:b/>
      <w:bCs/>
      <w:i/>
      <w:iCs/>
      <w:color w:val="auto"/>
      <w:sz w:val="24"/>
      <w:szCs w:val="31"/>
      <w:lang w:val="en-GB" w:eastAsia="en-US"/>
    </w:rPr>
  </w:style>
  <w:style w:type="character" w:styleId="PageNumber">
    <w:name w:val="page number"/>
    <w:basedOn w:val="DefaultParagraphFont"/>
    <w:semiHidden/>
    <w:rsid w:val="006366C9"/>
  </w:style>
  <w:style w:type="character" w:customStyle="1" w:styleId="texto1">
    <w:name w:val="texto1"/>
    <w:basedOn w:val="DefaultParagraphFont"/>
    <w:rsid w:val="006366C9"/>
    <w:rPr>
      <w:rFonts w:ascii="Verdana" w:hAnsi="Verdana" w:hint="default"/>
      <w:b w:val="0"/>
      <w:bCs w:val="0"/>
      <w:i w:val="0"/>
      <w:iCs w:val="0"/>
      <w:smallCaps w:val="0"/>
      <w:sz w:val="17"/>
      <w:szCs w:val="17"/>
    </w:rPr>
  </w:style>
  <w:style w:type="paragraph" w:styleId="NormalWeb">
    <w:name w:val="Normal (Web)"/>
    <w:basedOn w:val="Normal"/>
    <w:semiHidden/>
    <w:rsid w:val="006366C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GB" w:eastAsia="en-US"/>
    </w:rPr>
  </w:style>
  <w:style w:type="paragraph" w:customStyle="1" w:styleId="texto">
    <w:name w:val="texto"/>
    <w:basedOn w:val="Normal"/>
    <w:rsid w:val="006366C9"/>
    <w:pPr>
      <w:spacing w:before="100" w:beforeAutospacing="1" w:after="100" w:afterAutospacing="1" w:line="240" w:lineRule="auto"/>
    </w:pPr>
    <w:rPr>
      <w:rFonts w:ascii="Verdana" w:eastAsia="Arial Unicode MS" w:hAnsi="Verdana" w:cs="Arial Unicode MS"/>
      <w:color w:val="000000"/>
      <w:sz w:val="17"/>
      <w:szCs w:val="17"/>
      <w:lang w:val="en-GB" w:eastAsia="en-US"/>
    </w:rPr>
  </w:style>
  <w:style w:type="character" w:styleId="FollowedHyperlink">
    <w:name w:val="FollowedHyperlink"/>
    <w:basedOn w:val="DefaultParagraphFont"/>
    <w:semiHidden/>
    <w:rsid w:val="006366C9"/>
    <w:rPr>
      <w:color w:val="800080"/>
      <w:u w:val="single"/>
    </w:rPr>
  </w:style>
  <w:style w:type="paragraph" w:customStyle="1" w:styleId="ListBullet1">
    <w:name w:val="List Bullet1"/>
    <w:basedOn w:val="ListParagraph"/>
    <w:link w:val="ListbulletChar"/>
    <w:qFormat/>
    <w:rsid w:val="00D51B15"/>
    <w:pPr>
      <w:numPr>
        <w:numId w:val="12"/>
      </w:numPr>
      <w:contextualSpacing/>
    </w:pPr>
    <w:rPr>
      <w:rFonts w:cs="Arial"/>
      <w:lang w:val="pt-PT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93274"/>
    <w:rPr>
      <w:rFonts w:ascii="Arial" w:hAnsi="Arial"/>
      <w:sz w:val="22"/>
    </w:rPr>
  </w:style>
  <w:style w:type="character" w:customStyle="1" w:styleId="ListbulletChar">
    <w:name w:val="List bullet Char"/>
    <w:basedOn w:val="ListParagraphChar"/>
    <w:link w:val="ListBullet1"/>
    <w:rsid w:val="00D51B15"/>
    <w:rPr>
      <w:rFonts w:ascii="Arial" w:hAnsi="Arial" w:cs="Arial"/>
      <w:sz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5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1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6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egm\AppData\Roaming\Microsoft\Templates\Client%20satisfaction%20survey%20report%20(Red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08F68-A033-420D-85BF-445FC09B3D5B}"/>
      </w:docPartPr>
      <w:docPartBody>
        <w:p w:rsidR="001432D4" w:rsidRDefault="001432D4">
          <w:r w:rsidRPr="002128BB">
            <w:rPr>
              <w:rStyle w:val="PlaceholderText"/>
            </w:rPr>
            <w:t>Click here to enter text.</w:t>
          </w:r>
        </w:p>
      </w:docPartBody>
    </w:docPart>
    <w:docPart>
      <w:docPartPr>
        <w:name w:val="91698A4324214B7792744A65AAD47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5BD90-997A-431C-A364-4D034057DDDA}"/>
      </w:docPartPr>
      <w:docPartBody>
        <w:p w:rsidR="001C724A" w:rsidRDefault="00242665" w:rsidP="00242665">
          <w:pPr>
            <w:pStyle w:val="91698A4324214B7792744A65AAD47B72"/>
          </w:pPr>
          <w:r w:rsidRPr="002128BB">
            <w:rPr>
              <w:rStyle w:val="PlaceholderText"/>
            </w:rPr>
            <w:t>[Title]</w:t>
          </w:r>
        </w:p>
      </w:docPartBody>
    </w:docPart>
    <w:docPart>
      <w:docPartPr>
        <w:name w:val="E6F1800314C14D1480403A189AE11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0D04D-1D37-4AF6-868B-A1BAE93C88C4}"/>
      </w:docPartPr>
      <w:docPartBody>
        <w:p w:rsidR="001C724A" w:rsidRDefault="00242665" w:rsidP="00242665">
          <w:pPr>
            <w:pStyle w:val="E6F1800314C14D1480403A189AE11070"/>
          </w:pPr>
          <w:r w:rsidRPr="002128B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768"/>
    <w:rsid w:val="00020552"/>
    <w:rsid w:val="000234B0"/>
    <w:rsid w:val="000855BF"/>
    <w:rsid w:val="000B4FFC"/>
    <w:rsid w:val="000C0E39"/>
    <w:rsid w:val="001028FE"/>
    <w:rsid w:val="001432D4"/>
    <w:rsid w:val="00162BCA"/>
    <w:rsid w:val="001C724A"/>
    <w:rsid w:val="001D7110"/>
    <w:rsid w:val="00242665"/>
    <w:rsid w:val="002438B9"/>
    <w:rsid w:val="003D4DF9"/>
    <w:rsid w:val="00402AF9"/>
    <w:rsid w:val="00485EA2"/>
    <w:rsid w:val="0060058E"/>
    <w:rsid w:val="0060502E"/>
    <w:rsid w:val="006665FF"/>
    <w:rsid w:val="007F3EA3"/>
    <w:rsid w:val="00815ADE"/>
    <w:rsid w:val="00870C20"/>
    <w:rsid w:val="0089310F"/>
    <w:rsid w:val="008A1EA3"/>
    <w:rsid w:val="00965A27"/>
    <w:rsid w:val="009A7768"/>
    <w:rsid w:val="009D136D"/>
    <w:rsid w:val="00AA195C"/>
    <w:rsid w:val="00AE7634"/>
    <w:rsid w:val="00B17FBD"/>
    <w:rsid w:val="00B706D8"/>
    <w:rsid w:val="00C0491A"/>
    <w:rsid w:val="00C4319B"/>
    <w:rsid w:val="00D03F8E"/>
    <w:rsid w:val="00D366A7"/>
    <w:rsid w:val="00DC3ABA"/>
    <w:rsid w:val="00DE420D"/>
    <w:rsid w:val="00DE726C"/>
    <w:rsid w:val="00F01464"/>
    <w:rsid w:val="00F7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2665"/>
    <w:rPr>
      <w:color w:val="5B9BD5" w:themeColor="accent1"/>
    </w:rPr>
  </w:style>
  <w:style w:type="paragraph" w:customStyle="1" w:styleId="B7616C3DA8074546864725E991632CE4">
    <w:name w:val="B7616C3DA8074546864725E991632CE4"/>
  </w:style>
  <w:style w:type="paragraph" w:customStyle="1" w:styleId="04DB8D5D98D243798ACCE79F0E882A9B">
    <w:name w:val="04DB8D5D98D243798ACCE79F0E882A9B"/>
  </w:style>
  <w:style w:type="paragraph" w:customStyle="1" w:styleId="C2FD6266039243B793F8A3AD7306A1A8">
    <w:name w:val="C2FD6266039243B793F8A3AD7306A1A8"/>
  </w:style>
  <w:style w:type="paragraph" w:customStyle="1" w:styleId="188EB3E91B5341A489FD736DA0FBA0EA">
    <w:name w:val="188EB3E91B5341A489FD736DA0FBA0EA"/>
  </w:style>
  <w:style w:type="paragraph" w:customStyle="1" w:styleId="767FFFC097944EA8A87132F412E9A4A2">
    <w:name w:val="767FFFC097944EA8A87132F412E9A4A2"/>
  </w:style>
  <w:style w:type="paragraph" w:customStyle="1" w:styleId="D925FA109A7A485F814DEBC696F3E388">
    <w:name w:val="D925FA109A7A485F814DEBC696F3E388"/>
  </w:style>
  <w:style w:type="paragraph" w:customStyle="1" w:styleId="44BB285730414F4F8473F373F628E0F0">
    <w:name w:val="44BB285730414F4F8473F373F628E0F0"/>
  </w:style>
  <w:style w:type="paragraph" w:customStyle="1" w:styleId="361FF7E28C32449BAF2BDE5EA99354F6">
    <w:name w:val="361FF7E28C32449BAF2BDE5EA99354F6"/>
  </w:style>
  <w:style w:type="paragraph" w:customStyle="1" w:styleId="788FACCD4D224246A077BA075BFB8621">
    <w:name w:val="788FACCD4D224246A077BA075BFB8621"/>
  </w:style>
  <w:style w:type="paragraph" w:customStyle="1" w:styleId="0509745851804567910D5F1240CF21C7">
    <w:name w:val="0509745851804567910D5F1240CF21C7"/>
  </w:style>
  <w:style w:type="paragraph" w:customStyle="1" w:styleId="D100849DC7244AF483A9210C7DCF1485">
    <w:name w:val="D100849DC7244AF483A9210C7DCF1485"/>
  </w:style>
  <w:style w:type="paragraph" w:customStyle="1" w:styleId="685D9B1940F949E08A11176C6C65D44E">
    <w:name w:val="685D9B1940F949E08A11176C6C65D44E"/>
    <w:rsid w:val="009A7768"/>
  </w:style>
  <w:style w:type="paragraph" w:customStyle="1" w:styleId="53562F7A423247B98C98BEF8AC363E06">
    <w:name w:val="53562F7A423247B98C98BEF8AC363E06"/>
    <w:rsid w:val="009A7768"/>
  </w:style>
  <w:style w:type="paragraph" w:customStyle="1" w:styleId="6F368BEAB0574DD88CB06683877FB9B5">
    <w:name w:val="6F368BEAB0574DD88CB06683877FB9B5"/>
    <w:rsid w:val="009A7768"/>
  </w:style>
  <w:style w:type="paragraph" w:customStyle="1" w:styleId="099FD9189522421BB1D79CCA9C84D13E">
    <w:name w:val="099FD9189522421BB1D79CCA9C84D13E"/>
    <w:rsid w:val="009A7768"/>
  </w:style>
  <w:style w:type="paragraph" w:customStyle="1" w:styleId="AFA9B924F76248D2878909C224E0AAB1">
    <w:name w:val="AFA9B924F76248D2878909C224E0AAB1"/>
    <w:rsid w:val="009A7768"/>
  </w:style>
  <w:style w:type="paragraph" w:customStyle="1" w:styleId="D351F75EF61F4CDE8CCA1BC797A11C49">
    <w:name w:val="D351F75EF61F4CDE8CCA1BC797A11C49"/>
    <w:rsid w:val="009A7768"/>
  </w:style>
  <w:style w:type="paragraph" w:customStyle="1" w:styleId="DB8AB043B5734DC59F506BC2D4495FD8">
    <w:name w:val="DB8AB043B5734DC59F506BC2D4495FD8"/>
    <w:rsid w:val="009A7768"/>
  </w:style>
  <w:style w:type="paragraph" w:customStyle="1" w:styleId="66DD0B64BA0E4AD5A7E6838CA9CDA73A">
    <w:name w:val="66DD0B64BA0E4AD5A7E6838CA9CDA73A"/>
    <w:rsid w:val="009A7768"/>
  </w:style>
  <w:style w:type="paragraph" w:customStyle="1" w:styleId="B1F7147522F142E1BC92DB60D14FC80C">
    <w:name w:val="B1F7147522F142E1BC92DB60D14FC80C"/>
    <w:rsid w:val="009A7768"/>
  </w:style>
  <w:style w:type="paragraph" w:customStyle="1" w:styleId="0CE526F9FCCC406FB25CEA897C103527">
    <w:name w:val="0CE526F9FCCC406FB25CEA897C103527"/>
    <w:rsid w:val="009A7768"/>
  </w:style>
  <w:style w:type="paragraph" w:customStyle="1" w:styleId="37047AF710214138943E2F0A278B007E">
    <w:name w:val="37047AF710214138943E2F0A278B007E"/>
    <w:rsid w:val="009A7768"/>
  </w:style>
  <w:style w:type="paragraph" w:customStyle="1" w:styleId="5EB4FC7EEA944C29B16C52C630458A20">
    <w:name w:val="5EB4FC7EEA944C29B16C52C630458A20"/>
    <w:rsid w:val="009A7768"/>
  </w:style>
  <w:style w:type="paragraph" w:customStyle="1" w:styleId="C9B4069617234E9FBFDF2FEC1AAC748E">
    <w:name w:val="C9B4069617234E9FBFDF2FEC1AAC748E"/>
    <w:rsid w:val="009A7768"/>
  </w:style>
  <w:style w:type="paragraph" w:customStyle="1" w:styleId="D4153B3553F64EC09820F8FF8B127335">
    <w:name w:val="D4153B3553F64EC09820F8FF8B127335"/>
    <w:rsid w:val="009A7768"/>
  </w:style>
  <w:style w:type="paragraph" w:customStyle="1" w:styleId="B3588ACF95C84A0A86470C894A4A927F">
    <w:name w:val="B3588ACF95C84A0A86470C894A4A927F"/>
    <w:rsid w:val="009A7768"/>
  </w:style>
  <w:style w:type="paragraph" w:customStyle="1" w:styleId="4A1FF38BDB2A4AE68F1463CF727BDF16">
    <w:name w:val="4A1FF38BDB2A4AE68F1463CF727BDF16"/>
    <w:rsid w:val="009A7768"/>
  </w:style>
  <w:style w:type="paragraph" w:customStyle="1" w:styleId="B8625CF6E0E04588850F17C82B8C44D6">
    <w:name w:val="B8625CF6E0E04588850F17C82B8C44D6"/>
    <w:rsid w:val="009A7768"/>
  </w:style>
  <w:style w:type="paragraph" w:customStyle="1" w:styleId="0E49C69BCE6444B582F8A084AEFB3A34">
    <w:name w:val="0E49C69BCE6444B582F8A084AEFB3A34"/>
    <w:rsid w:val="009A7768"/>
  </w:style>
  <w:style w:type="paragraph" w:customStyle="1" w:styleId="49746CBE112B49479ECFF524B72736DF">
    <w:name w:val="49746CBE112B49479ECFF524B72736DF"/>
    <w:rsid w:val="009A7768"/>
  </w:style>
  <w:style w:type="paragraph" w:customStyle="1" w:styleId="2C8E1B48A4FB485B84BE1394338689F2">
    <w:name w:val="2C8E1B48A4FB485B84BE1394338689F2"/>
    <w:rsid w:val="009A7768"/>
  </w:style>
  <w:style w:type="paragraph" w:customStyle="1" w:styleId="5C6327E1A883456F81680EF4BFC6ECEA">
    <w:name w:val="5C6327E1A883456F81680EF4BFC6ECEA"/>
    <w:rsid w:val="009A7768"/>
  </w:style>
  <w:style w:type="paragraph" w:customStyle="1" w:styleId="7345D501A3994EAA8EC2199F0ACA6837">
    <w:name w:val="7345D501A3994EAA8EC2199F0ACA6837"/>
    <w:rsid w:val="009A7768"/>
  </w:style>
  <w:style w:type="paragraph" w:customStyle="1" w:styleId="64B916000B9E40DDBC46B07B637105B3">
    <w:name w:val="64B916000B9E40DDBC46B07B637105B3"/>
    <w:rsid w:val="009A7768"/>
  </w:style>
  <w:style w:type="paragraph" w:customStyle="1" w:styleId="44211E65C78C4E94A6574A0BDB304BB9">
    <w:name w:val="44211E65C78C4E94A6574A0BDB304BB9"/>
    <w:rsid w:val="009A7768"/>
  </w:style>
  <w:style w:type="paragraph" w:customStyle="1" w:styleId="12C39D828BD94E09BE5B31A7B39BAA2B">
    <w:name w:val="12C39D828BD94E09BE5B31A7B39BAA2B"/>
    <w:rsid w:val="009A7768"/>
  </w:style>
  <w:style w:type="paragraph" w:customStyle="1" w:styleId="377D100BE241483BBC13B7B14C06BE15">
    <w:name w:val="377D100BE241483BBC13B7B14C06BE15"/>
    <w:rsid w:val="009A7768"/>
  </w:style>
  <w:style w:type="paragraph" w:customStyle="1" w:styleId="F7D0D2E2E9C6409AA2F77452EC117005">
    <w:name w:val="F7D0D2E2E9C6409AA2F77452EC117005"/>
    <w:rsid w:val="009A7768"/>
  </w:style>
  <w:style w:type="paragraph" w:customStyle="1" w:styleId="D8603A05094746679124D51E7EE852E9">
    <w:name w:val="D8603A05094746679124D51E7EE852E9"/>
    <w:rsid w:val="009A7768"/>
  </w:style>
  <w:style w:type="paragraph" w:customStyle="1" w:styleId="2F85740C59A141EBB682F5C3882526E2">
    <w:name w:val="2F85740C59A141EBB682F5C3882526E2"/>
    <w:rsid w:val="009A7768"/>
  </w:style>
  <w:style w:type="paragraph" w:customStyle="1" w:styleId="A2F22ABB0DB644359601391F064756F9">
    <w:name w:val="A2F22ABB0DB644359601391F064756F9"/>
    <w:rsid w:val="009A7768"/>
  </w:style>
  <w:style w:type="paragraph" w:customStyle="1" w:styleId="974D69DF1FE747F5934FBCC317F7EFF0">
    <w:name w:val="974D69DF1FE747F5934FBCC317F7EFF0"/>
    <w:rsid w:val="009A7768"/>
  </w:style>
  <w:style w:type="paragraph" w:customStyle="1" w:styleId="2F0EC499FE2945E19B4003CDF57E76CB">
    <w:name w:val="2F0EC499FE2945E19B4003CDF57E76CB"/>
    <w:rsid w:val="009A7768"/>
  </w:style>
  <w:style w:type="paragraph" w:customStyle="1" w:styleId="F701540F96CA450A80ACE5311F379D6C">
    <w:name w:val="F701540F96CA450A80ACE5311F379D6C"/>
    <w:rsid w:val="009A7768"/>
  </w:style>
  <w:style w:type="paragraph" w:customStyle="1" w:styleId="D1846FA94EAF407890FB53AC0AFC8E49">
    <w:name w:val="D1846FA94EAF407890FB53AC0AFC8E49"/>
    <w:rsid w:val="009A7768"/>
  </w:style>
  <w:style w:type="paragraph" w:customStyle="1" w:styleId="4A74D2AB1EE4461F882EA0A4A36395A3">
    <w:name w:val="4A74D2AB1EE4461F882EA0A4A36395A3"/>
    <w:rsid w:val="009A7768"/>
  </w:style>
  <w:style w:type="paragraph" w:customStyle="1" w:styleId="9AC07CA7D5B64B3D9E79D1089FD3D8B7">
    <w:name w:val="9AC07CA7D5B64B3D9E79D1089FD3D8B7"/>
    <w:rsid w:val="009A7768"/>
  </w:style>
  <w:style w:type="paragraph" w:customStyle="1" w:styleId="3366DA80938B4557B3A39AAFDC6413E5">
    <w:name w:val="3366DA80938B4557B3A39AAFDC6413E5"/>
    <w:rsid w:val="009A7768"/>
  </w:style>
  <w:style w:type="paragraph" w:customStyle="1" w:styleId="2552527F990045B285F42DC70CE51C2B">
    <w:name w:val="2552527F990045B285F42DC70CE51C2B"/>
    <w:rsid w:val="009A7768"/>
  </w:style>
  <w:style w:type="paragraph" w:customStyle="1" w:styleId="844FECDB3E234B4E86835D556CB140CA">
    <w:name w:val="844FECDB3E234B4E86835D556CB140CA"/>
    <w:rsid w:val="000234B0"/>
  </w:style>
  <w:style w:type="paragraph" w:customStyle="1" w:styleId="CB0B86BEA0A6440D83B79E969A591B2C">
    <w:name w:val="CB0B86BEA0A6440D83B79E969A591B2C"/>
    <w:rsid w:val="000234B0"/>
  </w:style>
  <w:style w:type="paragraph" w:customStyle="1" w:styleId="F94F13B8F4074DFEAB3EFF19050DF475">
    <w:name w:val="F94F13B8F4074DFEAB3EFF19050DF475"/>
    <w:rsid w:val="000234B0"/>
  </w:style>
  <w:style w:type="paragraph" w:customStyle="1" w:styleId="96353FAF10DC48C498990620124B118E">
    <w:name w:val="96353FAF10DC48C498990620124B118E"/>
    <w:rsid w:val="000234B0"/>
  </w:style>
  <w:style w:type="paragraph" w:customStyle="1" w:styleId="EE885BE6FE3C4EA98FA8FFBF65999607">
    <w:name w:val="EE885BE6FE3C4EA98FA8FFBF65999607"/>
    <w:rsid w:val="000234B0"/>
  </w:style>
  <w:style w:type="paragraph" w:customStyle="1" w:styleId="B10961D764294C979A4C6FB62DCACD7F">
    <w:name w:val="B10961D764294C979A4C6FB62DCACD7F"/>
    <w:rsid w:val="000234B0"/>
  </w:style>
  <w:style w:type="paragraph" w:customStyle="1" w:styleId="D88E29868BB841AAB2227C24B872A19F">
    <w:name w:val="D88E29868BB841AAB2227C24B872A19F"/>
    <w:rsid w:val="0060058E"/>
  </w:style>
  <w:style w:type="paragraph" w:customStyle="1" w:styleId="AF11570952054BFEBD505475135671AA">
    <w:name w:val="AF11570952054BFEBD505475135671AA"/>
    <w:rsid w:val="00DC3ABA"/>
  </w:style>
  <w:style w:type="paragraph" w:customStyle="1" w:styleId="75051A1ED6204762B98D63B731C85D28">
    <w:name w:val="75051A1ED6204762B98D63B731C85D28"/>
    <w:rsid w:val="00DC3ABA"/>
  </w:style>
  <w:style w:type="paragraph" w:customStyle="1" w:styleId="EC93542059F04D8291B891CAAA70CABD">
    <w:name w:val="EC93542059F04D8291B891CAAA70CABD"/>
    <w:rsid w:val="00DC3ABA"/>
  </w:style>
  <w:style w:type="paragraph" w:customStyle="1" w:styleId="C882BB81D4E549E1A6436617DD289040">
    <w:name w:val="C882BB81D4E549E1A6436617DD289040"/>
    <w:rsid w:val="001432D4"/>
  </w:style>
  <w:style w:type="paragraph" w:customStyle="1" w:styleId="CE63BB96380B485CA79FA88C3B981E81">
    <w:name w:val="CE63BB96380B485CA79FA88C3B981E81"/>
    <w:rsid w:val="001432D4"/>
  </w:style>
  <w:style w:type="paragraph" w:customStyle="1" w:styleId="86FCF2B8D9294A54B45916C88DBD49EC">
    <w:name w:val="86FCF2B8D9294A54B45916C88DBD49EC"/>
    <w:rsid w:val="001432D4"/>
  </w:style>
  <w:style w:type="paragraph" w:customStyle="1" w:styleId="AEE5C174214A4B4CA9CFD0B9145EC7C6">
    <w:name w:val="AEE5C174214A4B4CA9CFD0B9145EC7C6"/>
    <w:rsid w:val="001432D4"/>
  </w:style>
  <w:style w:type="paragraph" w:customStyle="1" w:styleId="3402138B34624743BEFA77F3E9C20FBE">
    <w:name w:val="3402138B34624743BEFA77F3E9C20FBE"/>
    <w:rsid w:val="001432D4"/>
  </w:style>
  <w:style w:type="paragraph" w:customStyle="1" w:styleId="47DD484AD99D4A189F0AEADB343701C0">
    <w:name w:val="47DD484AD99D4A189F0AEADB343701C0"/>
    <w:rsid w:val="001432D4"/>
  </w:style>
  <w:style w:type="paragraph" w:customStyle="1" w:styleId="A00C4268A5354CB9A1048638061DAC14">
    <w:name w:val="A00C4268A5354CB9A1048638061DAC14"/>
    <w:rsid w:val="001432D4"/>
  </w:style>
  <w:style w:type="paragraph" w:customStyle="1" w:styleId="4BA4E638D946410A92B3022C81B3A4FE">
    <w:name w:val="4BA4E638D946410A92B3022C81B3A4FE"/>
    <w:rsid w:val="001432D4"/>
  </w:style>
  <w:style w:type="paragraph" w:customStyle="1" w:styleId="91698A4324214B7792744A65AAD47B72">
    <w:name w:val="91698A4324214B7792744A65AAD47B72"/>
    <w:rsid w:val="00242665"/>
  </w:style>
  <w:style w:type="paragraph" w:customStyle="1" w:styleId="E6F1800314C14D1480403A189AE11070">
    <w:name w:val="E6F1800314C14D1480403A189AE11070"/>
    <w:rsid w:val="002426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>
  <b:Source>
    <b:Tag>Bor96</b:Tag>
    <b:SourceType>JournalArticle</b:SourceType>
    <b:Guid>{4EB75266-0306-4686-90B4-2EB57DEF0C7D}</b:Guid>
    <b:Title>Sistemas de Apoio à Decisão em Planeamento em Recursos Naturais e Ambiente</b:Title>
    <b:Year>1996</b:Year>
    <b:City>Lisboa</b:City>
    <b:PeriodicalTitle>Revista Florestal</b:PeriodicalTitle>
    <b:Author>
      <b:Author>
        <b:NameList>
          <b:Person>
            <b:Last>Borges</b:Last>
            <b:First>J.</b:First>
            <b:Middle>G.</b:Middle>
          </b:Person>
        </b:NameList>
      </b:Author>
    </b:Author>
    <b:Pages>pp. 37-44</b:Pages>
    <b:Volume>Vol. IX - n.º 3</b:Volume>
    <b:JournalName>Revista Florestal</b:JournalName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D53010-0FF8-448C-9025-17B08B4B78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3F27CA-3029-4F04-AD7D-1DDC7B29D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Client satisfaction survey report (Red design)</Template>
  <TotalTime>353</TotalTime>
  <Pages>19</Pages>
  <Words>4106</Words>
  <Characters>22178</Characters>
  <Application>Microsoft Office Word</Application>
  <DocSecurity>0</DocSecurity>
  <Lines>184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Inventário florestal de sobreiro na Companhia das Lezírias</vt:lpstr>
      <vt:lpstr>Inventário florestal de sobreiro na Companhia das Lezírias</vt:lpstr>
    </vt:vector>
  </TitlesOfParts>
  <Company/>
  <LinksUpToDate>false</LinksUpToDate>
  <CharactersWithSpaces>26232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Inventário florestal de sobreiro na Companhia das Lezírias</dc:title>
  <dc:subject/>
  <dc:creator>Marlene Guilherme Marques</dc:creator>
  <cp:keywords/>
  <dc:description/>
  <cp:lastModifiedBy>magatome</cp:lastModifiedBy>
  <cp:revision>7</cp:revision>
  <cp:lastPrinted>2020-01-30T18:49:00Z</cp:lastPrinted>
  <dcterms:created xsi:type="dcterms:W3CDTF">2020-02-28T19:09:00Z</dcterms:created>
  <dcterms:modified xsi:type="dcterms:W3CDTF">2020-02-29T01:02:00Z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TC039786259991</vt:lpwstr>
  </property>
</Properties>
</file>