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68EFF" w14:textId="77777777" w:rsidR="00F94D48" w:rsidRPr="006B11FE" w:rsidRDefault="006721BA" w:rsidP="00770DC0">
      <w:pPr>
        <w:pStyle w:val="BodyText2"/>
        <w:keepLines/>
        <w:suppressLineNumbers/>
        <w:pBdr>
          <w:bottom w:val="single" w:sz="36" w:space="1" w:color="008000"/>
        </w:pBdr>
        <w:suppressAutoHyphens/>
        <w:spacing w:before="0" w:line="240" w:lineRule="auto"/>
        <w:jc w:val="center"/>
        <w:rPr>
          <w:b/>
          <w:sz w:val="28"/>
          <w:szCs w:val="22"/>
          <w:lang w:val="pt-PT"/>
        </w:rPr>
      </w:pPr>
      <w:r w:rsidRPr="006B11FE">
        <w:rPr>
          <w:b/>
          <w:sz w:val="28"/>
          <w:lang w:val="pt-PT"/>
        </w:rPr>
        <w:t>U</w:t>
      </w:r>
      <w:r w:rsidR="00F94D48" w:rsidRPr="006B11FE">
        <w:rPr>
          <w:b/>
          <w:sz w:val="28"/>
          <w:lang w:val="pt-PT"/>
        </w:rPr>
        <w:t xml:space="preserve">niversidade de Lisboa </w:t>
      </w:r>
      <w:r w:rsidR="00116C2D" w:rsidRPr="006B11FE">
        <w:rPr>
          <w:b/>
          <w:sz w:val="28"/>
          <w:lang w:val="pt-PT"/>
        </w:rPr>
        <w:t>–</w:t>
      </w:r>
      <w:r w:rsidR="00F94D48" w:rsidRPr="006B11FE">
        <w:rPr>
          <w:b/>
          <w:sz w:val="28"/>
          <w:lang w:val="pt-PT"/>
        </w:rPr>
        <w:t xml:space="preserve"> Instituto Superior de Agronomia</w:t>
      </w:r>
      <w:r w:rsidR="00F94D48" w:rsidRPr="006B11FE">
        <w:rPr>
          <w:b/>
          <w:sz w:val="36"/>
          <w:szCs w:val="22"/>
          <w:lang w:val="pt-PT"/>
        </w:rPr>
        <w:t xml:space="preserve"> </w:t>
      </w:r>
      <w:r w:rsidR="00264CA6" w:rsidRPr="006B11FE">
        <w:rPr>
          <w:b/>
          <w:sz w:val="36"/>
          <w:szCs w:val="22"/>
          <w:lang w:val="pt-PT"/>
        </w:rPr>
        <w:t xml:space="preserve">       </w:t>
      </w:r>
      <w:r w:rsidR="00F94D48" w:rsidRPr="006B11FE">
        <w:rPr>
          <w:b/>
          <w:sz w:val="28"/>
          <w:szCs w:val="22"/>
          <w:lang w:val="pt-PT"/>
        </w:rPr>
        <w:t>Centro de Estudos Florestais</w:t>
      </w:r>
    </w:p>
    <w:p w14:paraId="0FE8AA4D" w14:textId="77777777" w:rsidR="00F94D48" w:rsidRPr="006B11FE" w:rsidRDefault="00F94D48" w:rsidP="00770DC0">
      <w:pPr>
        <w:pStyle w:val="BodyText2"/>
        <w:keepLines/>
        <w:suppressLineNumbers/>
        <w:suppressAutoHyphens/>
        <w:spacing w:line="360" w:lineRule="auto"/>
        <w:jc w:val="center"/>
        <w:rPr>
          <w:b/>
          <w:szCs w:val="22"/>
          <w:lang w:val="pt-PT"/>
        </w:rPr>
      </w:pPr>
    </w:p>
    <w:p w14:paraId="6BDA0165" w14:textId="77777777" w:rsidR="00F94D48" w:rsidRPr="00D57BC0" w:rsidRDefault="00EF6D32" w:rsidP="00770DC0">
      <w:pPr>
        <w:pStyle w:val="BodyText2"/>
        <w:keepLines/>
        <w:suppressLineNumbers/>
        <w:suppressAutoHyphens/>
        <w:spacing w:line="360" w:lineRule="auto"/>
        <w:jc w:val="center"/>
        <w:rPr>
          <w:b/>
          <w:sz w:val="28"/>
          <w:szCs w:val="22"/>
        </w:rPr>
      </w:pPr>
      <w:r w:rsidRPr="00D57BC0">
        <w:rPr>
          <w:b/>
          <w:sz w:val="28"/>
          <w:szCs w:val="22"/>
        </w:rPr>
        <w:t>FOREST MODELS</w:t>
      </w:r>
    </w:p>
    <w:p w14:paraId="25746D17" w14:textId="77777777" w:rsidR="00F94D48" w:rsidRPr="00D57BC0" w:rsidRDefault="00F94D48" w:rsidP="00770DC0">
      <w:pPr>
        <w:pStyle w:val="BodyText2"/>
        <w:keepLines/>
        <w:suppressLineNumbers/>
        <w:suppressAutoHyphens/>
        <w:spacing w:line="360" w:lineRule="auto"/>
        <w:jc w:val="center"/>
        <w:rPr>
          <w:b/>
          <w:color w:val="008000"/>
          <w:szCs w:val="22"/>
        </w:rPr>
      </w:pPr>
    </w:p>
    <w:p w14:paraId="7E89C652" w14:textId="28E14D87" w:rsidR="00006F8A" w:rsidRPr="00D57BC0" w:rsidRDefault="004F44E2" w:rsidP="00770DC0">
      <w:pPr>
        <w:pStyle w:val="BodyText2"/>
        <w:keepLines/>
        <w:suppressLineNumbers/>
        <w:suppressAutoHyphens/>
        <w:spacing w:line="360" w:lineRule="auto"/>
        <w:jc w:val="center"/>
        <w:rPr>
          <w:b/>
          <w:color w:val="008000"/>
          <w:szCs w:val="22"/>
        </w:rPr>
      </w:pPr>
      <w:r w:rsidRPr="00D57BC0">
        <w:rPr>
          <w:b/>
          <w:color w:val="008000"/>
          <w:szCs w:val="22"/>
        </w:rPr>
        <w:t>E</w:t>
      </w:r>
      <w:r w:rsidR="00DD4ACF" w:rsidRPr="00D57BC0">
        <w:rPr>
          <w:b/>
          <w:color w:val="008000"/>
          <w:szCs w:val="22"/>
        </w:rPr>
        <w:t>xerci</w:t>
      </w:r>
      <w:r w:rsidRPr="00D57BC0">
        <w:rPr>
          <w:b/>
          <w:color w:val="008000"/>
          <w:szCs w:val="22"/>
        </w:rPr>
        <w:t>s</w:t>
      </w:r>
      <w:r w:rsidR="00DD4ACF" w:rsidRPr="00D57BC0">
        <w:rPr>
          <w:b/>
          <w:color w:val="008000"/>
          <w:szCs w:val="22"/>
        </w:rPr>
        <w:t>es</w:t>
      </w:r>
      <w:r w:rsidRPr="00D57BC0">
        <w:rPr>
          <w:b/>
          <w:color w:val="008000"/>
          <w:szCs w:val="22"/>
        </w:rPr>
        <w:t xml:space="preserve"> notebook</w:t>
      </w:r>
      <w:r w:rsidR="00DD4ACF" w:rsidRPr="00D57BC0">
        <w:rPr>
          <w:b/>
          <w:color w:val="008000"/>
          <w:szCs w:val="22"/>
        </w:rPr>
        <w:t xml:space="preserve"> </w:t>
      </w:r>
      <w:r w:rsidR="00D57BC0" w:rsidRPr="00D57BC0">
        <w:rPr>
          <w:b/>
          <w:color w:val="008000"/>
          <w:szCs w:val="22"/>
        </w:rPr>
        <w:t xml:space="preserve">– </w:t>
      </w:r>
      <w:r w:rsidR="00B32643">
        <w:rPr>
          <w:b/>
          <w:color w:val="008000"/>
          <w:szCs w:val="22"/>
        </w:rPr>
        <w:t>4</w:t>
      </w:r>
      <w:r w:rsidR="002041C4" w:rsidRPr="002041C4">
        <w:rPr>
          <w:b/>
          <w:color w:val="008000"/>
          <w:szCs w:val="22"/>
          <w:vertAlign w:val="superscript"/>
        </w:rPr>
        <w:t>rd</w:t>
      </w:r>
      <w:r w:rsidR="002041C4">
        <w:rPr>
          <w:b/>
          <w:color w:val="008000"/>
          <w:szCs w:val="22"/>
        </w:rPr>
        <w:t xml:space="preserve"> </w:t>
      </w:r>
      <w:r w:rsidR="00D57BC0" w:rsidRPr="00D57BC0">
        <w:rPr>
          <w:b/>
          <w:color w:val="008000"/>
          <w:szCs w:val="22"/>
        </w:rPr>
        <w:t>edition</w:t>
      </w:r>
    </w:p>
    <w:p w14:paraId="068A361F" w14:textId="77777777" w:rsidR="00F94D48" w:rsidRPr="00D57BC0" w:rsidRDefault="00F94D48" w:rsidP="00770DC0">
      <w:pPr>
        <w:pStyle w:val="BodyText2"/>
        <w:keepLines/>
        <w:suppressLineNumbers/>
        <w:suppressAutoHyphens/>
        <w:spacing w:before="0" w:after="0" w:line="240" w:lineRule="auto"/>
        <w:jc w:val="center"/>
        <w:rPr>
          <w:b/>
          <w:szCs w:val="22"/>
        </w:rPr>
      </w:pPr>
    </w:p>
    <w:p w14:paraId="7F4B0053" w14:textId="1BC793AF" w:rsidR="00662468" w:rsidRPr="001C620C" w:rsidRDefault="00F94D48" w:rsidP="00770DC0">
      <w:pPr>
        <w:pStyle w:val="BodyText2"/>
        <w:keepLines/>
        <w:suppressLineNumbers/>
        <w:suppressAutoHyphens/>
        <w:spacing w:before="0" w:after="0" w:line="240" w:lineRule="auto"/>
        <w:jc w:val="center"/>
        <w:rPr>
          <w:b/>
          <w:szCs w:val="22"/>
          <w:lang w:val="pt-PT"/>
        </w:rPr>
      </w:pPr>
      <w:r w:rsidRPr="001C620C">
        <w:rPr>
          <w:b/>
          <w:szCs w:val="22"/>
          <w:lang w:val="pt-PT"/>
        </w:rPr>
        <w:t>Margarida Tomé</w:t>
      </w:r>
      <w:r w:rsidR="00055343" w:rsidRPr="001C620C">
        <w:rPr>
          <w:b/>
          <w:szCs w:val="22"/>
          <w:lang w:val="pt-PT"/>
        </w:rPr>
        <w:t>,</w:t>
      </w:r>
      <w:r w:rsidR="00122D0E" w:rsidRPr="001C620C">
        <w:rPr>
          <w:b/>
          <w:szCs w:val="22"/>
          <w:lang w:val="pt-PT"/>
        </w:rPr>
        <w:t xml:space="preserve"> Susana Barreiro</w:t>
      </w:r>
      <w:r w:rsidR="00055343" w:rsidRPr="001C620C">
        <w:rPr>
          <w:b/>
          <w:szCs w:val="22"/>
          <w:lang w:val="pt-PT"/>
        </w:rPr>
        <w:t xml:space="preserve"> </w:t>
      </w:r>
      <w:proofErr w:type="spellStart"/>
      <w:r w:rsidR="00055343" w:rsidRPr="001C620C">
        <w:rPr>
          <w:b/>
          <w:szCs w:val="22"/>
          <w:lang w:val="pt-PT"/>
        </w:rPr>
        <w:t>and</w:t>
      </w:r>
      <w:proofErr w:type="spellEnd"/>
      <w:r w:rsidR="00055343" w:rsidRPr="001C620C">
        <w:rPr>
          <w:b/>
          <w:szCs w:val="22"/>
          <w:lang w:val="pt-PT"/>
        </w:rPr>
        <w:t xml:space="preserve"> Joana Amaral Paulo</w:t>
      </w:r>
    </w:p>
    <w:p w14:paraId="7B5871C6" w14:textId="77777777" w:rsidR="00662468" w:rsidRPr="001C620C" w:rsidRDefault="004159F2" w:rsidP="00770DC0">
      <w:pPr>
        <w:pStyle w:val="BodyText2"/>
        <w:keepLines/>
        <w:suppressLineNumbers/>
        <w:suppressAutoHyphens/>
        <w:spacing w:before="0" w:after="0" w:line="240" w:lineRule="auto"/>
        <w:jc w:val="center"/>
        <w:rPr>
          <w:b/>
          <w:szCs w:val="22"/>
          <w:lang w:val="pt-PT"/>
        </w:rPr>
      </w:pPr>
      <w:r w:rsidRPr="002F3254">
        <w:rPr>
          <w:rFonts w:cs="Arial"/>
          <w:noProof/>
          <w:szCs w:val="22"/>
          <w:lang w:val="en-US"/>
        </w:rPr>
        <mc:AlternateContent>
          <mc:Choice Requires="wpg">
            <w:drawing>
              <wp:anchor distT="0" distB="0" distL="114300" distR="114300" simplePos="0" relativeHeight="251663360" behindDoc="0" locked="0" layoutInCell="1" allowOverlap="1" wp14:anchorId="2CAF5FDA" wp14:editId="5EFCF513">
                <wp:simplePos x="0" y="0"/>
                <wp:positionH relativeFrom="margin">
                  <wp:align>right</wp:align>
                </wp:positionH>
                <wp:positionV relativeFrom="paragraph">
                  <wp:posOffset>250190</wp:posOffset>
                </wp:positionV>
                <wp:extent cx="5759450" cy="4319905"/>
                <wp:effectExtent l="0" t="0" r="0" b="4445"/>
                <wp:wrapThrough wrapText="bothSides">
                  <wp:wrapPolygon edited="0">
                    <wp:start x="0" y="0"/>
                    <wp:lineTo x="0" y="21527"/>
                    <wp:lineTo x="21505" y="21527"/>
                    <wp:lineTo x="21505" y="0"/>
                    <wp:lineTo x="0" y="0"/>
                  </wp:wrapPolygon>
                </wp:wrapThrough>
                <wp:docPr id="33" name="Group 33"/>
                <wp:cNvGraphicFramePr/>
                <a:graphic xmlns:a="http://schemas.openxmlformats.org/drawingml/2006/main">
                  <a:graphicData uri="http://schemas.microsoft.com/office/word/2010/wordprocessingGroup">
                    <wpg:wgp>
                      <wpg:cNvGrpSpPr/>
                      <wpg:grpSpPr>
                        <a:xfrm>
                          <a:off x="0" y="0"/>
                          <a:ext cx="5759450" cy="4319905"/>
                          <a:chOff x="0" y="0"/>
                          <a:chExt cx="5759450" cy="4319905"/>
                        </a:xfrm>
                      </wpg:grpSpPr>
                      <pic:pic xmlns:pic="http://schemas.openxmlformats.org/drawingml/2006/picture">
                        <pic:nvPicPr>
                          <pic:cNvPr id="3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pic:pic xmlns:pic="http://schemas.openxmlformats.org/drawingml/2006/picture">
                        <pic:nvPicPr>
                          <pic:cNvPr id="32" name="Picture 3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90550" y="425450"/>
                            <a:ext cx="4572000" cy="3429000"/>
                          </a:xfrm>
                          <a:prstGeom prst="rect">
                            <a:avLst/>
                          </a:prstGeom>
                        </pic:spPr>
                      </pic:pic>
                    </wpg:wgp>
                  </a:graphicData>
                </a:graphic>
              </wp:anchor>
            </w:drawing>
          </mc:Choice>
          <mc:Fallback>
            <w:pict>
              <v:group w14:anchorId="2EFB3F0F" id="Group 33" o:spid="_x0000_s1026" style="position:absolute;margin-left:402.3pt;margin-top:19.7pt;width:453.5pt;height:340.15pt;z-index:251663360;mso-position-horizontal:right;mso-position-horizontal-relative:margin" coordsize="57594,431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594;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">
                  <v:imagedata r:id="rId10" o:title=""/>
                </v:shape>
                <v:shape id="Picture 32" o:spid="_x0000_s1028" type="#_x0000_t75" style="position:absolute;left:5905;top:4254;width:45720;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">
                  <v:imagedata r:id="rId11" o:title=""/>
                </v:shape>
                <w10:wrap type="through" anchorx="margin"/>
              </v:group>
            </w:pict>
          </mc:Fallback>
        </mc:AlternateContent>
      </w:r>
    </w:p>
    <w:p w14:paraId="0B11C26D" w14:textId="77777777" w:rsidR="00F94D48" w:rsidRPr="002F3254" w:rsidRDefault="00662468" w:rsidP="00770DC0">
      <w:pPr>
        <w:pStyle w:val="BodyText2"/>
        <w:keepLines/>
        <w:suppressLineNumbers/>
        <w:suppressAutoHyphens/>
        <w:spacing w:before="0" w:line="360" w:lineRule="auto"/>
        <w:jc w:val="center"/>
        <w:rPr>
          <w:szCs w:val="22"/>
        </w:rPr>
      </w:pPr>
      <w:r w:rsidRPr="002F3254">
        <w:rPr>
          <w:noProof/>
          <w:szCs w:val="22"/>
          <w:lang w:val="en-US"/>
        </w:rPr>
        <mc:AlternateContent>
          <mc:Choice Requires="wps">
            <w:drawing>
              <wp:inline distT="0" distB="0" distL="0" distR="0" wp14:anchorId="2952D3AA" wp14:editId="698EDA9A">
                <wp:extent cx="5647055" cy="14046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1404620"/>
                        </a:xfrm>
                        <a:prstGeom prst="rect">
                          <a:avLst/>
                        </a:prstGeom>
                        <a:solidFill>
                          <a:srgbClr val="FFFFFF"/>
                        </a:solidFill>
                        <a:ln w="9525">
                          <a:noFill/>
                          <a:miter lim="800000"/>
                          <a:headEnd/>
                          <a:tailEnd/>
                        </a:ln>
                      </wps:spPr>
                      <wps:txbx>
                        <w:txbxContent>
                          <w:p w14:paraId="4E8EC700" w14:textId="77777777" w:rsidR="002F1441" w:rsidRPr="004159F2" w:rsidRDefault="002F1441" w:rsidP="00662468">
                            <w:pPr>
                              <w:spacing w:before="0" w:line="240" w:lineRule="auto"/>
                              <w:jc w:val="center"/>
                              <w:rPr>
                                <w:b/>
                                <w:sz w:val="20"/>
                              </w:rPr>
                            </w:pPr>
                            <w:r w:rsidRPr="004159F2">
                              <w:rPr>
                                <w:b/>
                                <w:sz w:val="20"/>
                              </w:rPr>
                              <w:t>Comparison of alternative forest mamangement approaches using the SUBER model</w:t>
                            </w:r>
                          </w:p>
                        </w:txbxContent>
                      </wps:txbx>
                      <wps:bodyPr rot="0" vert="horz" wrap="square" lIns="91440" tIns="45720" rIns="91440" bIns="45720" anchor="t" anchorCtr="0">
                        <a:spAutoFit/>
                      </wps:bodyPr>
                    </wps:wsp>
                  </a:graphicData>
                </a:graphic>
              </wp:inline>
            </w:drawing>
          </mc:Choice>
          <mc:Fallback>
            <w:pict>
              <v:shapetype w14:anchorId="2952D3AA" id="_x0000_t202" coordsize="21600,21600" o:spt="202" path="m,l,21600r21600,l21600,xe">
                <v:stroke joinstyle="miter"/>
                <v:path gradientshapeok="t" o:connecttype="rect"/>
              </v:shapetype>
              <v:shape id="Text Box 2" o:spid="_x0000_s1026" type="#_x0000_t202" style="width:444.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" stroked="f">
                <v:textbox style="mso-fit-shape-to-text:t">
                  <w:txbxContent>
                    <w:p w14:paraId="4E8EC700" w14:textId="77777777" w:rsidR="002F1441" w:rsidRPr="004159F2" w:rsidRDefault="002F1441" w:rsidP="00662468">
                      <w:pPr>
                        <w:spacing w:before="0" w:line="240" w:lineRule="auto"/>
                        <w:jc w:val="center"/>
                        <w:rPr>
                          <w:b/>
                          <w:sz w:val="20"/>
                        </w:rPr>
                      </w:pPr>
                      <w:r w:rsidRPr="004159F2">
                        <w:rPr>
                          <w:b/>
                          <w:sz w:val="20"/>
                        </w:rPr>
                        <w:t>Comparison of alternative forest mamangement approaches using the SUBER model</w:t>
                      </w:r>
                    </w:p>
                  </w:txbxContent>
                </v:textbox>
                <w10:anchorlock/>
              </v:shape>
            </w:pict>
          </mc:Fallback>
        </mc:AlternateContent>
      </w:r>
    </w:p>
    <w:p w14:paraId="435C8F10" w14:textId="77777777" w:rsidR="00F94D48" w:rsidRPr="002F3254" w:rsidRDefault="00F94D48" w:rsidP="00770DC0">
      <w:pPr>
        <w:pStyle w:val="BodyText2"/>
        <w:keepLines/>
        <w:suppressLineNumbers/>
        <w:suppressAutoHyphens/>
        <w:spacing w:before="0" w:line="360" w:lineRule="auto"/>
        <w:ind w:left="-113"/>
        <w:jc w:val="center"/>
        <w:rPr>
          <w:szCs w:val="22"/>
        </w:rPr>
      </w:pPr>
    </w:p>
    <w:p w14:paraId="50E92CE2" w14:textId="0CD0D0AF" w:rsidR="00EE7851" w:rsidRPr="002F3254" w:rsidRDefault="00B703DF" w:rsidP="00770DC0">
      <w:pPr>
        <w:keepLines/>
        <w:suppressLineNumbers/>
        <w:suppressAutoHyphens/>
        <w:spacing w:before="0"/>
        <w:jc w:val="center"/>
        <w:rPr>
          <w:bCs/>
          <w:szCs w:val="22"/>
        </w:rPr>
      </w:pPr>
      <w:proofErr w:type="spellStart"/>
      <w:r w:rsidRPr="002F3254">
        <w:rPr>
          <w:bCs/>
          <w:szCs w:val="22"/>
        </w:rPr>
        <w:t>Textos</w:t>
      </w:r>
      <w:proofErr w:type="spellEnd"/>
      <w:r w:rsidRPr="002F3254">
        <w:rPr>
          <w:bCs/>
          <w:szCs w:val="22"/>
        </w:rPr>
        <w:t xml:space="preserve"> </w:t>
      </w:r>
      <w:proofErr w:type="spellStart"/>
      <w:r w:rsidRPr="002F3254">
        <w:rPr>
          <w:bCs/>
          <w:szCs w:val="22"/>
        </w:rPr>
        <w:t>Pedagógicos</w:t>
      </w:r>
      <w:proofErr w:type="spellEnd"/>
      <w:r w:rsidRPr="002F3254">
        <w:rPr>
          <w:bCs/>
          <w:szCs w:val="22"/>
        </w:rPr>
        <w:t xml:space="preserve"> TP </w:t>
      </w:r>
      <w:r w:rsidR="00767E92" w:rsidRPr="002F3254">
        <w:rPr>
          <w:bCs/>
          <w:szCs w:val="22"/>
        </w:rPr>
        <w:t>1/202</w:t>
      </w:r>
      <w:r w:rsidR="00B32643">
        <w:rPr>
          <w:bCs/>
          <w:szCs w:val="22"/>
        </w:rPr>
        <w:t>3</w:t>
      </w:r>
    </w:p>
    <w:p w14:paraId="1C6BAC4D" w14:textId="77777777" w:rsidR="00EE7851" w:rsidRPr="002F3254" w:rsidRDefault="004159F2" w:rsidP="00770DC0">
      <w:pPr>
        <w:keepLines/>
        <w:suppressLineNumbers/>
        <w:suppressAutoHyphens/>
        <w:spacing w:before="0"/>
        <w:jc w:val="center"/>
        <w:rPr>
          <w:bCs/>
          <w:szCs w:val="22"/>
        </w:rPr>
      </w:pPr>
      <w:r w:rsidRPr="002F3254">
        <w:rPr>
          <w:rFonts w:cs="Arial"/>
          <w:noProof/>
          <w:szCs w:val="22"/>
          <w:lang w:val="en-US"/>
        </w:rPr>
        <w:drawing>
          <wp:anchor distT="0" distB="0" distL="114300" distR="114300" simplePos="0" relativeHeight="251664384" behindDoc="0" locked="0" layoutInCell="1" allowOverlap="1" wp14:anchorId="2865287A" wp14:editId="4BCEA4B0">
            <wp:simplePos x="0" y="0"/>
            <wp:positionH relativeFrom="margin">
              <wp:align>left</wp:align>
            </wp:positionH>
            <wp:positionV relativeFrom="paragraph">
              <wp:posOffset>288290</wp:posOffset>
            </wp:positionV>
            <wp:extent cx="5962650" cy="676275"/>
            <wp:effectExtent l="0" t="0" r="0" b="9525"/>
            <wp:wrapTopAndBottom/>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t="19492" b="20338"/>
                    <a:stretch>
                      <a:fillRect/>
                    </a:stretch>
                  </pic:blipFill>
                  <pic:spPr bwMode="auto">
                    <a:xfrm>
                      <a:off x="0" y="0"/>
                      <a:ext cx="5962650" cy="676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9BDC369" w14:textId="77777777" w:rsidR="00EE7851" w:rsidRPr="002F3254" w:rsidRDefault="00EE7851" w:rsidP="00770DC0">
      <w:pPr>
        <w:keepLines/>
        <w:suppressLineNumbers/>
        <w:suppressAutoHyphens/>
        <w:spacing w:before="0"/>
        <w:jc w:val="center"/>
        <w:rPr>
          <w:bCs/>
          <w:szCs w:val="22"/>
        </w:rPr>
      </w:pPr>
    </w:p>
    <w:p w14:paraId="2FFE9140" w14:textId="77777777" w:rsidR="00B703DF" w:rsidRPr="002F3254" w:rsidRDefault="00EE7851" w:rsidP="00770DC0">
      <w:pPr>
        <w:keepLines/>
        <w:suppressLineNumbers/>
        <w:suppressAutoHyphens/>
        <w:rPr>
          <w:rFonts w:cs="Arial"/>
          <w:noProof/>
          <w:szCs w:val="22"/>
          <w:lang w:eastAsia="pt-PT"/>
        </w:rPr>
      </w:pPr>
      <w:r w:rsidRPr="002F3254">
        <w:rPr>
          <w:rFonts w:cs="Arial"/>
          <w:noProof/>
          <w:szCs w:val="22"/>
          <w:lang w:val="en-US"/>
        </w:rPr>
        <mc:AlternateContent>
          <mc:Choice Requires="wps">
            <w:drawing>
              <wp:anchor distT="0" distB="0" distL="114300" distR="114300" simplePos="0" relativeHeight="251660288" behindDoc="0" locked="0" layoutInCell="1" allowOverlap="1" wp14:anchorId="5190E202" wp14:editId="55B57394">
                <wp:simplePos x="0" y="0"/>
                <wp:positionH relativeFrom="column">
                  <wp:posOffset>2440178</wp:posOffset>
                </wp:positionH>
                <wp:positionV relativeFrom="paragraph">
                  <wp:posOffset>542544</wp:posOffset>
                </wp:positionV>
                <wp:extent cx="719191" cy="728472"/>
                <wp:effectExtent l="0" t="0" r="5080" b="0"/>
                <wp:wrapNone/>
                <wp:docPr id="1" name="Rectangle 1"/>
                <wp:cNvGraphicFramePr/>
                <a:graphic xmlns:a="http://schemas.openxmlformats.org/drawingml/2006/main">
                  <a:graphicData uri="http://schemas.microsoft.com/office/word/2010/wordprocessingShape">
                    <wps:wsp>
                      <wps:cNvSpPr/>
                      <wps:spPr>
                        <a:xfrm>
                          <a:off x="0" y="0"/>
                          <a:ext cx="719191" cy="7284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9DFA48" id="Rectangle 1" o:spid="_x0000_s1026" style="position:absolute;margin-left:192.15pt;margin-top:42.7pt;width:56.65pt;height:57.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" fillcolor="white [3212]" stroked="f" strokeweight="2pt"/>
            </w:pict>
          </mc:Fallback>
        </mc:AlternateContent>
      </w:r>
      <w:r w:rsidR="00662468" w:rsidRPr="002F3254">
        <w:rPr>
          <w:rFonts w:cs="Arial"/>
          <w:noProof/>
          <w:szCs w:val="22"/>
          <w:lang w:val="en-US"/>
        </w:rPr>
        <mc:AlternateContent>
          <mc:Choice Requires="wps">
            <w:drawing>
              <wp:anchor distT="0" distB="0" distL="114300" distR="114300" simplePos="0" relativeHeight="251658240" behindDoc="0" locked="0" layoutInCell="1" allowOverlap="1" wp14:anchorId="012EB79A" wp14:editId="78464F3B">
                <wp:simplePos x="0" y="0"/>
                <wp:positionH relativeFrom="column">
                  <wp:posOffset>2458656</wp:posOffset>
                </wp:positionH>
                <wp:positionV relativeFrom="paragraph">
                  <wp:posOffset>1419033</wp:posOffset>
                </wp:positionV>
                <wp:extent cx="719191" cy="472611"/>
                <wp:effectExtent l="0" t="0" r="5080" b="3810"/>
                <wp:wrapNone/>
                <wp:docPr id="17" name="Rectangle 17"/>
                <wp:cNvGraphicFramePr/>
                <a:graphic xmlns:a="http://schemas.openxmlformats.org/drawingml/2006/main">
                  <a:graphicData uri="http://schemas.microsoft.com/office/word/2010/wordprocessingShape">
                    <wps:wsp>
                      <wps:cNvSpPr/>
                      <wps:spPr>
                        <a:xfrm>
                          <a:off x="0" y="0"/>
                          <a:ext cx="719191"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F7A65" id="Rectangle 17" o:spid="_x0000_s1026" style="position:absolute;margin-left:193.6pt;margin-top:111.75pt;width:56.65pt;height:37.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" fillcolor="white [3212]" stroked="f" strokeweight="2pt"/>
            </w:pict>
          </mc:Fallback>
        </mc:AlternateContent>
      </w:r>
    </w:p>
    <w:p w14:paraId="541712A0" w14:textId="77777777" w:rsidR="00B703DF" w:rsidRPr="002F3254" w:rsidRDefault="00B703DF" w:rsidP="00770DC0">
      <w:pPr>
        <w:keepLines/>
        <w:suppressLineNumbers/>
        <w:suppressAutoHyphens/>
        <w:rPr>
          <w:rFonts w:cs="Arial"/>
          <w:szCs w:val="22"/>
        </w:rPr>
        <w:sectPr w:rsidR="00B703DF" w:rsidRPr="002F3254" w:rsidSect="00B703DF">
          <w:footerReference w:type="even" r:id="rId13"/>
          <w:footerReference w:type="default" r:id="rId14"/>
          <w:footerReference w:type="first" r:id="rId15"/>
          <w:pgSz w:w="11906" w:h="16838" w:code="9"/>
          <w:pgMar w:top="1134" w:right="1418" w:bottom="284" w:left="1418" w:header="709" w:footer="284" w:gutter="0"/>
          <w:pgNumType w:fmt="numberInDash" w:start="0"/>
          <w:cols w:space="708"/>
          <w:titlePg/>
          <w:docGrid w:linePitch="360"/>
        </w:sectPr>
      </w:pPr>
    </w:p>
    <w:p w14:paraId="14325DD1" w14:textId="77777777" w:rsidR="00F94D48" w:rsidRPr="002F3254" w:rsidRDefault="00F94D48" w:rsidP="00770DC0">
      <w:pPr>
        <w:pStyle w:val="BodyText2"/>
        <w:keepLines/>
        <w:suppressLineNumbers/>
        <w:suppressAutoHyphens/>
        <w:spacing w:before="0" w:line="240" w:lineRule="auto"/>
        <w:jc w:val="center"/>
        <w:rPr>
          <w:szCs w:val="22"/>
        </w:rPr>
      </w:pPr>
    </w:p>
    <w:p w14:paraId="6B45DEA9" w14:textId="77777777" w:rsidR="00594B4A" w:rsidRPr="002F3254" w:rsidRDefault="00594B4A" w:rsidP="00770DC0">
      <w:pPr>
        <w:keepLines/>
        <w:suppressLineNumbers/>
        <w:suppressAutoHyphens/>
        <w:rPr>
          <w:b/>
          <w:i/>
          <w:szCs w:val="22"/>
        </w:rPr>
        <w:sectPr w:rsidR="00594B4A" w:rsidRPr="002F3254" w:rsidSect="00594B4A">
          <w:footerReference w:type="even" r:id="rId16"/>
          <w:footerReference w:type="default" r:id="rId17"/>
          <w:type w:val="evenPage"/>
          <w:pgSz w:w="11907" w:h="16840" w:code="9"/>
          <w:pgMar w:top="1701" w:right="1134" w:bottom="1134" w:left="1701" w:header="709" w:footer="709" w:gutter="0"/>
          <w:pgNumType w:fmt="lowerRoman" w:start="1"/>
          <w:cols w:space="708"/>
          <w:docGrid w:linePitch="360"/>
        </w:sectPr>
      </w:pPr>
    </w:p>
    <w:p w14:paraId="727BDB06" w14:textId="77777777" w:rsidR="00157387" w:rsidRPr="002F3254" w:rsidRDefault="009F4077" w:rsidP="00770DC0">
      <w:pPr>
        <w:keepLines/>
        <w:suppressLineNumbers/>
        <w:suppressAutoHyphens/>
        <w:jc w:val="center"/>
        <w:rPr>
          <w:b/>
          <w:i/>
          <w:szCs w:val="22"/>
        </w:rPr>
      </w:pPr>
      <w:r w:rsidRPr="002F3254">
        <w:rPr>
          <w:b/>
          <w:i/>
          <w:szCs w:val="22"/>
        </w:rPr>
        <w:lastRenderedPageBreak/>
        <w:t>F</w:t>
      </w:r>
      <w:r w:rsidR="007C29A3" w:rsidRPr="002F3254">
        <w:rPr>
          <w:b/>
          <w:i/>
          <w:szCs w:val="22"/>
        </w:rPr>
        <w:t>OREWORD</w:t>
      </w:r>
    </w:p>
    <w:p w14:paraId="148E6919" w14:textId="77777777" w:rsidR="00157387" w:rsidRPr="002F3254" w:rsidRDefault="00157387" w:rsidP="00770DC0">
      <w:pPr>
        <w:keepLines/>
        <w:suppressLineNumbers/>
        <w:suppressAutoHyphens/>
        <w:rPr>
          <w:rFonts w:cs="Arial"/>
          <w:i/>
          <w:szCs w:val="22"/>
        </w:rPr>
      </w:pPr>
    </w:p>
    <w:p w14:paraId="3662978F" w14:textId="77777777" w:rsidR="009B5111" w:rsidRPr="002F3254" w:rsidRDefault="009B5111" w:rsidP="00770DC0">
      <w:pPr>
        <w:keepLines/>
        <w:suppressLineNumbers/>
        <w:suppressAutoHyphens/>
        <w:rPr>
          <w:rFonts w:cs="Arial"/>
          <w:i/>
          <w:szCs w:val="22"/>
        </w:rPr>
      </w:pPr>
    </w:p>
    <w:p w14:paraId="7F5D1A9E" w14:textId="7ABEE93B" w:rsidR="004F44E2" w:rsidRPr="002F3254" w:rsidRDefault="004F44E2" w:rsidP="00770DC0">
      <w:pPr>
        <w:keepLines/>
        <w:suppressLineNumbers/>
        <w:suppressAutoHyphens/>
        <w:spacing w:line="400" w:lineRule="exact"/>
        <w:rPr>
          <w:rFonts w:cs="Arial"/>
          <w:i/>
          <w:szCs w:val="22"/>
        </w:rPr>
      </w:pPr>
      <w:r w:rsidRPr="002F3254">
        <w:rPr>
          <w:rFonts w:cs="Arial"/>
          <w:i/>
          <w:szCs w:val="22"/>
        </w:rPr>
        <w:t xml:space="preserve">This volume consists of a set of exercises related to different </w:t>
      </w:r>
      <w:r w:rsidR="00B32643">
        <w:rPr>
          <w:rFonts w:cs="Arial"/>
          <w:i/>
          <w:szCs w:val="22"/>
        </w:rPr>
        <w:t>topics of Forest Modelling.</w:t>
      </w:r>
      <w:r w:rsidRPr="002F3254">
        <w:rPr>
          <w:rFonts w:cs="Arial"/>
          <w:i/>
          <w:szCs w:val="22"/>
        </w:rPr>
        <w:t xml:space="preserve"> The exercises were selected using real data and are intended to help </w:t>
      </w:r>
      <w:r w:rsidR="006E1F48" w:rsidRPr="002F3254">
        <w:rPr>
          <w:rFonts w:cs="Arial"/>
          <w:i/>
          <w:szCs w:val="22"/>
        </w:rPr>
        <w:t xml:space="preserve">the students to </w:t>
      </w:r>
      <w:r w:rsidRPr="002F3254">
        <w:rPr>
          <w:rFonts w:cs="Arial"/>
          <w:i/>
          <w:szCs w:val="22"/>
        </w:rPr>
        <w:t>understand the application of the acquired concepts</w:t>
      </w:r>
      <w:r w:rsidR="00B32643">
        <w:rPr>
          <w:rFonts w:cs="Arial"/>
          <w:i/>
          <w:szCs w:val="22"/>
        </w:rPr>
        <w:t xml:space="preserve"> in the Forest Models course</w:t>
      </w:r>
      <w:r w:rsidRPr="002F3254">
        <w:rPr>
          <w:rFonts w:cs="Arial"/>
          <w:i/>
          <w:szCs w:val="22"/>
        </w:rPr>
        <w:t xml:space="preserve">. </w:t>
      </w:r>
    </w:p>
    <w:p w14:paraId="31D31F27" w14:textId="5A8269CE" w:rsidR="004F44E2" w:rsidRPr="002F3254" w:rsidRDefault="004F44E2" w:rsidP="00770DC0">
      <w:pPr>
        <w:keepLines/>
        <w:suppressLineNumbers/>
        <w:suppressAutoHyphens/>
        <w:spacing w:line="400" w:lineRule="exact"/>
        <w:rPr>
          <w:rFonts w:cs="Arial"/>
          <w:i/>
          <w:szCs w:val="22"/>
        </w:rPr>
      </w:pPr>
      <w:r w:rsidRPr="002F3254">
        <w:rPr>
          <w:rFonts w:cs="Arial"/>
          <w:i/>
          <w:szCs w:val="22"/>
        </w:rPr>
        <w:t xml:space="preserve">This volume is complemented </w:t>
      </w:r>
      <w:r w:rsidR="00B32643">
        <w:rPr>
          <w:rFonts w:cs="Arial"/>
          <w:i/>
          <w:szCs w:val="22"/>
        </w:rPr>
        <w:t xml:space="preserve">with the Study Material available </w:t>
      </w:r>
      <w:r w:rsidR="00B32643" w:rsidRPr="002F3254">
        <w:rPr>
          <w:rFonts w:cs="Arial"/>
          <w:i/>
          <w:szCs w:val="22"/>
        </w:rPr>
        <w:t>in the Forest Models</w:t>
      </w:r>
      <w:r w:rsidR="00B32643">
        <w:rPr>
          <w:rFonts w:cs="Arial"/>
          <w:i/>
          <w:szCs w:val="22"/>
        </w:rPr>
        <w:t xml:space="preserve"> course</w:t>
      </w:r>
      <w:r w:rsidR="00B32643" w:rsidRPr="002F3254">
        <w:rPr>
          <w:rFonts w:cs="Arial"/>
          <w:i/>
          <w:szCs w:val="22"/>
        </w:rPr>
        <w:t xml:space="preserve"> webpage (</w:t>
      </w:r>
      <w:proofErr w:type="spellStart"/>
      <w:r w:rsidR="00B32643" w:rsidRPr="002F3254">
        <w:rPr>
          <w:rFonts w:cs="Arial"/>
          <w:i/>
          <w:szCs w:val="22"/>
        </w:rPr>
        <w:t>Fénix</w:t>
      </w:r>
      <w:proofErr w:type="spellEnd"/>
      <w:r w:rsidR="00B32643">
        <w:rPr>
          <w:rFonts w:cs="Arial"/>
          <w:i/>
          <w:szCs w:val="22"/>
        </w:rPr>
        <w:t xml:space="preserve"> - </w:t>
      </w:r>
      <w:hyperlink r:id="rId18" w:history="1">
        <w:r w:rsidR="00B32643" w:rsidRPr="00496A03">
          <w:rPr>
            <w:rStyle w:val="Hyperlink"/>
            <w:rFonts w:cs="Arial"/>
            <w:i/>
            <w:szCs w:val="22"/>
          </w:rPr>
          <w:t>https://fenix.isa.ulisboa.pt/courses/mrf-1-283463546570857</w:t>
        </w:r>
      </w:hyperlink>
      <w:r w:rsidR="00B32643" w:rsidRPr="002F3254">
        <w:rPr>
          <w:rFonts w:cs="Arial"/>
          <w:i/>
          <w:szCs w:val="22"/>
        </w:rPr>
        <w:t>)</w:t>
      </w:r>
      <w:r w:rsidR="00B32643">
        <w:rPr>
          <w:rFonts w:cs="Arial"/>
          <w:i/>
          <w:szCs w:val="22"/>
        </w:rPr>
        <w:t xml:space="preserve">, namely </w:t>
      </w:r>
      <w:r w:rsidRPr="002F3254">
        <w:rPr>
          <w:rFonts w:cs="Arial"/>
          <w:i/>
          <w:szCs w:val="22"/>
        </w:rPr>
        <w:t xml:space="preserve">a selection of exercises </w:t>
      </w:r>
      <w:r w:rsidR="007C29A3" w:rsidRPr="002F3254">
        <w:rPr>
          <w:rFonts w:cs="Arial"/>
          <w:i/>
          <w:szCs w:val="22"/>
        </w:rPr>
        <w:t xml:space="preserve">that </w:t>
      </w:r>
      <w:r w:rsidRPr="002F3254">
        <w:rPr>
          <w:rFonts w:cs="Arial"/>
          <w:i/>
          <w:szCs w:val="22"/>
        </w:rPr>
        <w:t>ha</w:t>
      </w:r>
      <w:r w:rsidR="007C29A3" w:rsidRPr="002F3254">
        <w:rPr>
          <w:rFonts w:cs="Arial"/>
          <w:i/>
          <w:szCs w:val="22"/>
        </w:rPr>
        <w:t>ve</w:t>
      </w:r>
      <w:r w:rsidRPr="002F3254">
        <w:rPr>
          <w:rFonts w:cs="Arial"/>
          <w:i/>
          <w:szCs w:val="22"/>
        </w:rPr>
        <w:t xml:space="preserve"> been resolved</w:t>
      </w:r>
      <w:r w:rsidR="00B32643">
        <w:rPr>
          <w:rFonts w:cs="Arial"/>
          <w:i/>
          <w:szCs w:val="22"/>
        </w:rPr>
        <w:t xml:space="preserve"> (s</w:t>
      </w:r>
      <w:r w:rsidRPr="002F3254">
        <w:rPr>
          <w:rFonts w:cs="Arial"/>
          <w:i/>
          <w:szCs w:val="22"/>
        </w:rPr>
        <w:t>tudents must solve the remaining exercises</w:t>
      </w:r>
      <w:r w:rsidR="00B32643">
        <w:rPr>
          <w:rFonts w:cs="Arial"/>
          <w:i/>
          <w:szCs w:val="22"/>
        </w:rPr>
        <w:t>)</w:t>
      </w:r>
      <w:r w:rsidR="007C29A3" w:rsidRPr="002F3254">
        <w:rPr>
          <w:rFonts w:cs="Arial"/>
          <w:i/>
          <w:szCs w:val="22"/>
        </w:rPr>
        <w:t>.</w:t>
      </w:r>
      <w:r w:rsidR="00D417DC" w:rsidRPr="002F3254">
        <w:rPr>
          <w:rFonts w:cs="Arial"/>
          <w:i/>
          <w:szCs w:val="22"/>
        </w:rPr>
        <w:t xml:space="preserve"> Most of the exercises use input files that can be downloaded from the </w:t>
      </w:r>
      <w:r w:rsidR="006E1F48" w:rsidRPr="002F3254">
        <w:rPr>
          <w:rFonts w:cs="Arial"/>
          <w:i/>
          <w:szCs w:val="22"/>
        </w:rPr>
        <w:t>section</w:t>
      </w:r>
      <w:r w:rsidR="00D417DC" w:rsidRPr="002F3254">
        <w:rPr>
          <w:rFonts w:cs="Arial"/>
          <w:i/>
          <w:szCs w:val="22"/>
        </w:rPr>
        <w:t xml:space="preserve"> “Data files” </w:t>
      </w:r>
      <w:r w:rsidR="00B32643">
        <w:rPr>
          <w:rFonts w:cs="Arial"/>
          <w:i/>
          <w:szCs w:val="22"/>
        </w:rPr>
        <w:t>of the Forest Models course webpage (</w:t>
      </w:r>
      <w:proofErr w:type="spellStart"/>
      <w:r w:rsidR="00B32643">
        <w:rPr>
          <w:rFonts w:cs="Arial"/>
          <w:i/>
          <w:szCs w:val="22"/>
        </w:rPr>
        <w:t>Fénix</w:t>
      </w:r>
      <w:proofErr w:type="spellEnd"/>
      <w:r w:rsidR="00B32643">
        <w:rPr>
          <w:rFonts w:cs="Arial"/>
          <w:i/>
          <w:szCs w:val="22"/>
        </w:rPr>
        <w:t>).</w:t>
      </w:r>
    </w:p>
    <w:p w14:paraId="0B5EE979" w14:textId="77777777" w:rsidR="00116C2D" w:rsidRPr="002F3254" w:rsidRDefault="00B703DF" w:rsidP="00770DC0">
      <w:pPr>
        <w:keepLines/>
        <w:suppressLineNumbers/>
        <w:suppressAutoHyphens/>
        <w:spacing w:line="400" w:lineRule="exact"/>
        <w:rPr>
          <w:rFonts w:cs="Arial"/>
          <w:i/>
          <w:szCs w:val="22"/>
        </w:rPr>
      </w:pPr>
      <w:r w:rsidRPr="002F3254">
        <w:rPr>
          <w:rFonts w:cs="Arial"/>
          <w:i/>
          <w:szCs w:val="22"/>
        </w:rPr>
        <w:t>.</w:t>
      </w:r>
    </w:p>
    <w:p w14:paraId="532F7350" w14:textId="77777777" w:rsidR="00157387" w:rsidRPr="002F3254" w:rsidRDefault="00157387" w:rsidP="00770DC0">
      <w:pPr>
        <w:keepLines/>
        <w:suppressLineNumbers/>
        <w:suppressAutoHyphens/>
        <w:spacing w:line="400" w:lineRule="exact"/>
        <w:rPr>
          <w:rFonts w:cs="Arial"/>
          <w:i/>
          <w:szCs w:val="22"/>
        </w:rPr>
      </w:pPr>
    </w:p>
    <w:p w14:paraId="5E67B248" w14:textId="77777777" w:rsidR="00157387" w:rsidRPr="002F3254" w:rsidRDefault="00157387" w:rsidP="00770DC0">
      <w:pPr>
        <w:keepLines/>
        <w:suppressLineNumbers/>
        <w:suppressAutoHyphens/>
        <w:rPr>
          <w:rFonts w:cs="Arial"/>
          <w:i/>
          <w:szCs w:val="22"/>
        </w:rPr>
      </w:pPr>
    </w:p>
    <w:p w14:paraId="4B2F556A" w14:textId="77777777" w:rsidR="009B5111" w:rsidRPr="002F3254" w:rsidRDefault="009B5111" w:rsidP="00770DC0">
      <w:pPr>
        <w:keepLines/>
        <w:suppressLineNumbers/>
        <w:suppressAutoHyphens/>
        <w:rPr>
          <w:rFonts w:cs="Arial"/>
          <w:i/>
          <w:szCs w:val="22"/>
        </w:rPr>
      </w:pPr>
    </w:p>
    <w:p w14:paraId="71EC9481" w14:textId="77777777" w:rsidR="009B5111" w:rsidRPr="002F3254" w:rsidRDefault="009B5111" w:rsidP="00770DC0">
      <w:pPr>
        <w:keepLines/>
        <w:suppressLineNumbers/>
        <w:suppressAutoHyphens/>
        <w:rPr>
          <w:rFonts w:cs="Arial"/>
          <w:i/>
          <w:szCs w:val="22"/>
        </w:rPr>
      </w:pPr>
    </w:p>
    <w:p w14:paraId="1C0A0044" w14:textId="77777777" w:rsidR="009B5111" w:rsidRPr="002F3254" w:rsidRDefault="009B5111" w:rsidP="00770DC0">
      <w:pPr>
        <w:keepLines/>
        <w:suppressLineNumbers/>
        <w:suppressAutoHyphens/>
        <w:rPr>
          <w:rFonts w:cs="Arial"/>
          <w:i/>
          <w:szCs w:val="22"/>
        </w:rPr>
      </w:pPr>
    </w:p>
    <w:p w14:paraId="46B8FDA8" w14:textId="77777777" w:rsidR="009B5111" w:rsidRPr="002F3254" w:rsidRDefault="009B5111" w:rsidP="00770DC0">
      <w:pPr>
        <w:keepLines/>
        <w:suppressLineNumbers/>
        <w:suppressAutoHyphens/>
        <w:rPr>
          <w:rFonts w:cs="Arial"/>
          <w:i/>
          <w:szCs w:val="22"/>
        </w:rPr>
      </w:pPr>
    </w:p>
    <w:p w14:paraId="41E7DE6A" w14:textId="77777777" w:rsidR="009B5111" w:rsidRPr="002F3254" w:rsidRDefault="009B5111" w:rsidP="00770DC0">
      <w:pPr>
        <w:keepLines/>
        <w:suppressLineNumbers/>
        <w:suppressAutoHyphens/>
        <w:rPr>
          <w:rFonts w:cs="Arial"/>
          <w:i/>
          <w:szCs w:val="22"/>
        </w:rPr>
      </w:pPr>
    </w:p>
    <w:p w14:paraId="774C4DD0" w14:textId="26B61FA9" w:rsidR="00157387" w:rsidRPr="002F3254" w:rsidRDefault="007C29A3" w:rsidP="00770DC0">
      <w:pPr>
        <w:keepLines/>
        <w:suppressLineNumbers/>
        <w:suppressAutoHyphens/>
        <w:jc w:val="center"/>
        <w:rPr>
          <w:rFonts w:cs="Arial"/>
          <w:i/>
          <w:szCs w:val="22"/>
        </w:rPr>
      </w:pPr>
      <w:r w:rsidRPr="002F3254">
        <w:rPr>
          <w:rFonts w:cs="Arial"/>
          <w:i/>
          <w:szCs w:val="22"/>
        </w:rPr>
        <w:t xml:space="preserve">                                                                                                     </w:t>
      </w:r>
      <w:r w:rsidR="00157387" w:rsidRPr="002F3254">
        <w:rPr>
          <w:rFonts w:cs="Arial"/>
          <w:i/>
          <w:szCs w:val="22"/>
        </w:rPr>
        <w:t>Lisb</w:t>
      </w:r>
      <w:r w:rsidRPr="002F3254">
        <w:rPr>
          <w:rFonts w:cs="Arial"/>
          <w:i/>
          <w:szCs w:val="22"/>
        </w:rPr>
        <w:t>on</w:t>
      </w:r>
      <w:r w:rsidR="00157387" w:rsidRPr="002F3254">
        <w:rPr>
          <w:rFonts w:cs="Arial"/>
          <w:i/>
          <w:szCs w:val="22"/>
        </w:rPr>
        <w:t xml:space="preserve">, </w:t>
      </w:r>
      <w:r w:rsidR="00B32643">
        <w:rPr>
          <w:rFonts w:cs="Arial"/>
          <w:i/>
          <w:szCs w:val="22"/>
        </w:rPr>
        <w:t>Octo</w:t>
      </w:r>
      <w:r w:rsidRPr="002F3254">
        <w:rPr>
          <w:rFonts w:cs="Arial"/>
          <w:i/>
          <w:szCs w:val="22"/>
        </w:rPr>
        <w:t xml:space="preserve">ber </w:t>
      </w:r>
      <w:r w:rsidR="00157387" w:rsidRPr="002F3254">
        <w:rPr>
          <w:rFonts w:cs="Arial"/>
          <w:i/>
          <w:szCs w:val="22"/>
        </w:rPr>
        <w:t>20</w:t>
      </w:r>
      <w:r w:rsidR="002041C4">
        <w:rPr>
          <w:rFonts w:cs="Arial"/>
          <w:i/>
          <w:szCs w:val="22"/>
        </w:rPr>
        <w:t>2</w:t>
      </w:r>
      <w:r w:rsidR="00B32643">
        <w:rPr>
          <w:rFonts w:cs="Arial"/>
          <w:i/>
          <w:szCs w:val="22"/>
        </w:rPr>
        <w:t>3</w:t>
      </w:r>
    </w:p>
    <w:p w14:paraId="45522570" w14:textId="77777777" w:rsidR="00157387" w:rsidRPr="002F3254" w:rsidRDefault="00157387" w:rsidP="00770DC0">
      <w:pPr>
        <w:keepLines/>
        <w:suppressLineNumbers/>
        <w:suppressAutoHyphens/>
        <w:jc w:val="right"/>
        <w:rPr>
          <w:rFonts w:cs="Arial"/>
          <w:i/>
          <w:szCs w:val="22"/>
        </w:rPr>
      </w:pPr>
    </w:p>
    <w:p w14:paraId="7B7323B5" w14:textId="2964EB29" w:rsidR="00594B4A" w:rsidRPr="002F3254" w:rsidRDefault="00B43646" w:rsidP="00770DC0">
      <w:pPr>
        <w:keepLines/>
        <w:suppressLineNumbers/>
        <w:suppressAutoHyphens/>
        <w:spacing w:line="360" w:lineRule="auto"/>
        <w:jc w:val="right"/>
        <w:rPr>
          <w:rFonts w:cs="Arial"/>
          <w:i/>
          <w:szCs w:val="22"/>
        </w:rPr>
        <w:sectPr w:rsidR="00594B4A" w:rsidRPr="002F3254" w:rsidSect="00364D3E">
          <w:pgSz w:w="11907" w:h="16840" w:code="9"/>
          <w:pgMar w:top="1701" w:right="1134" w:bottom="1134" w:left="1701" w:header="709" w:footer="709" w:gutter="0"/>
          <w:pgNumType w:fmt="lowerRoman" w:start="1"/>
          <w:cols w:space="708"/>
          <w:titlePg/>
          <w:docGrid w:linePitch="360"/>
        </w:sectPr>
      </w:pPr>
      <w:r w:rsidRPr="002F3254">
        <w:rPr>
          <w:rFonts w:cs="Arial"/>
          <w:noProof/>
          <w:szCs w:val="22"/>
          <w:lang w:val="en-US"/>
        </w:rPr>
        <mc:AlternateContent>
          <mc:Choice Requires="wps">
            <w:drawing>
              <wp:anchor distT="0" distB="0" distL="114300" distR="114300" simplePos="0" relativeHeight="251673600" behindDoc="0" locked="0" layoutInCell="1" allowOverlap="1" wp14:anchorId="1F9E3EB7" wp14:editId="649F8584">
                <wp:simplePos x="0" y="0"/>
                <wp:positionH relativeFrom="page">
                  <wp:align>center</wp:align>
                </wp:positionH>
                <wp:positionV relativeFrom="paragraph">
                  <wp:posOffset>3401568</wp:posOffset>
                </wp:positionV>
                <wp:extent cx="719191" cy="728472"/>
                <wp:effectExtent l="0" t="0" r="5080" b="0"/>
                <wp:wrapNone/>
                <wp:docPr id="4" name="Rectangle 4"/>
                <wp:cNvGraphicFramePr/>
                <a:graphic xmlns:a="http://schemas.openxmlformats.org/drawingml/2006/main">
                  <a:graphicData uri="http://schemas.microsoft.com/office/word/2010/wordprocessingShape">
                    <wps:wsp>
                      <wps:cNvSpPr/>
                      <wps:spPr>
                        <a:xfrm>
                          <a:off x="0" y="0"/>
                          <a:ext cx="719191" cy="72847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C93B8D" id="Rectangle 4" o:spid="_x0000_s1026" style="position:absolute;margin-left:0;margin-top:267.85pt;width:56.65pt;height:57.35pt;z-index:25167360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" fillcolor="window" stroked="f" strokeweight="2pt">
                <w10:wrap anchorx="page"/>
              </v:rect>
            </w:pict>
          </mc:Fallback>
        </mc:AlternateContent>
      </w:r>
      <w:r w:rsidR="00DB1659" w:rsidRPr="002F3254">
        <w:rPr>
          <w:rFonts w:cs="Arial"/>
          <w:i/>
          <w:noProof/>
          <w:szCs w:val="22"/>
          <w:lang w:val="en-US"/>
        </w:rPr>
        <w:drawing>
          <wp:inline distT="0" distB="0" distL="0" distR="0" wp14:anchorId="3C5A84CB" wp14:editId="77A53696">
            <wp:extent cx="2019300" cy="685800"/>
            <wp:effectExtent l="19050" t="0" r="0" b="0"/>
            <wp:docPr id="3" name="Picture 3" descr="assinatur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inatura0002"/>
                    <pic:cNvPicPr>
                      <a:picLocks noChangeAspect="1" noChangeArrowheads="1"/>
                    </pic:cNvPicPr>
                  </pic:nvPicPr>
                  <pic:blipFill>
                    <a:blip r:embed="rId19" cstate="print"/>
                    <a:srcRect/>
                    <a:stretch>
                      <a:fillRect/>
                    </a:stretch>
                  </pic:blipFill>
                  <pic:spPr bwMode="auto">
                    <a:xfrm>
                      <a:off x="0" y="0"/>
                      <a:ext cx="2019300" cy="685800"/>
                    </a:xfrm>
                    <a:prstGeom prst="rect">
                      <a:avLst/>
                    </a:prstGeom>
                    <a:noFill/>
                    <a:ln w="9525">
                      <a:noFill/>
                      <a:miter lim="800000"/>
                      <a:headEnd/>
                      <a:tailEnd/>
                    </a:ln>
                  </pic:spPr>
                </pic:pic>
              </a:graphicData>
            </a:graphic>
          </wp:inline>
        </w:drawing>
      </w:r>
    </w:p>
    <w:p w14:paraId="5B5C80C6" w14:textId="77777777" w:rsidR="00F94D48" w:rsidRPr="002F3254" w:rsidRDefault="0099130E" w:rsidP="00770DC0">
      <w:pPr>
        <w:keepLines/>
        <w:suppressLineNumbers/>
        <w:suppressAutoHyphens/>
        <w:rPr>
          <w:rFonts w:cs="Arial"/>
          <w:b/>
          <w:sz w:val="24"/>
        </w:rPr>
      </w:pPr>
      <w:r w:rsidRPr="002F3254">
        <w:rPr>
          <w:rFonts w:cs="Arial"/>
          <w:b/>
          <w:sz w:val="24"/>
        </w:rPr>
        <w:lastRenderedPageBreak/>
        <w:t>CONTENTS</w:t>
      </w:r>
    </w:p>
    <w:p w14:paraId="06C51C8D" w14:textId="77777777" w:rsidR="00594B4A" w:rsidRPr="002F3254" w:rsidRDefault="00594B4A" w:rsidP="00770DC0">
      <w:pPr>
        <w:keepLines/>
        <w:suppressLineNumbers/>
        <w:suppressAutoHyphens/>
        <w:rPr>
          <w:rFonts w:cs="Arial"/>
          <w:szCs w:val="22"/>
        </w:rPr>
      </w:pPr>
    </w:p>
    <w:p w14:paraId="12B9780B" w14:textId="4D964923" w:rsidR="00A63132" w:rsidRDefault="000C3E2B">
      <w:pPr>
        <w:pStyle w:val="TOC1"/>
        <w:rPr>
          <w:rFonts w:eastAsiaTheme="minorEastAsia" w:cstheme="minorBidi"/>
          <w:b w:val="0"/>
          <w:bCs w:val="0"/>
          <w:caps w:val="0"/>
          <w:noProof/>
          <w:sz w:val="22"/>
          <w:szCs w:val="22"/>
          <w:lang w:eastAsia="en-GB"/>
        </w:rPr>
      </w:pPr>
      <w:r w:rsidRPr="002F3254">
        <w:rPr>
          <w:rFonts w:ascii="Arial" w:hAnsi="Arial" w:cs="Arial"/>
          <w:b w:val="0"/>
          <w:szCs w:val="22"/>
        </w:rPr>
        <w:fldChar w:fldCharType="begin"/>
      </w:r>
      <w:r w:rsidRPr="002F3254">
        <w:rPr>
          <w:rFonts w:ascii="Arial" w:hAnsi="Arial" w:cs="Arial"/>
          <w:b w:val="0"/>
          <w:szCs w:val="22"/>
        </w:rPr>
        <w:instrText xml:space="preserve"> TOC \o "1-3" \h \z \u </w:instrText>
      </w:r>
      <w:r w:rsidRPr="002F3254">
        <w:rPr>
          <w:rFonts w:ascii="Arial" w:hAnsi="Arial" w:cs="Arial"/>
          <w:b w:val="0"/>
          <w:szCs w:val="22"/>
        </w:rPr>
        <w:fldChar w:fldCharType="separate"/>
      </w:r>
      <w:hyperlink w:anchor="_Toc149744301" w:history="1">
        <w:r w:rsidR="00A63132" w:rsidRPr="00650F36">
          <w:rPr>
            <w:rStyle w:val="Hyperlink"/>
            <w:noProof/>
          </w:rPr>
          <w:t>LIST OF FIGURES</w:t>
        </w:r>
        <w:r w:rsidR="00A63132">
          <w:rPr>
            <w:noProof/>
            <w:webHidden/>
          </w:rPr>
          <w:tab/>
        </w:r>
        <w:r w:rsidR="00A63132">
          <w:rPr>
            <w:noProof/>
            <w:webHidden/>
          </w:rPr>
          <w:fldChar w:fldCharType="begin"/>
        </w:r>
        <w:r w:rsidR="00A63132">
          <w:rPr>
            <w:noProof/>
            <w:webHidden/>
          </w:rPr>
          <w:instrText xml:space="preserve"> PAGEREF _Toc149744301 \h </w:instrText>
        </w:r>
        <w:r w:rsidR="00A63132">
          <w:rPr>
            <w:noProof/>
            <w:webHidden/>
          </w:rPr>
        </w:r>
        <w:r w:rsidR="00A63132">
          <w:rPr>
            <w:noProof/>
            <w:webHidden/>
          </w:rPr>
          <w:fldChar w:fldCharType="separate"/>
        </w:r>
        <w:r w:rsidR="00A63132">
          <w:rPr>
            <w:noProof/>
            <w:webHidden/>
          </w:rPr>
          <w:t>iii</w:t>
        </w:r>
        <w:r w:rsidR="00A63132">
          <w:rPr>
            <w:noProof/>
            <w:webHidden/>
          </w:rPr>
          <w:fldChar w:fldCharType="end"/>
        </w:r>
      </w:hyperlink>
    </w:p>
    <w:p w14:paraId="703EFD4F" w14:textId="5D7AA480" w:rsidR="00A63132" w:rsidRDefault="00FA253B">
      <w:pPr>
        <w:pStyle w:val="TOC1"/>
        <w:rPr>
          <w:rFonts w:eastAsiaTheme="minorEastAsia" w:cstheme="minorBidi"/>
          <w:b w:val="0"/>
          <w:bCs w:val="0"/>
          <w:caps w:val="0"/>
          <w:noProof/>
          <w:sz w:val="22"/>
          <w:szCs w:val="22"/>
          <w:lang w:eastAsia="en-GB"/>
        </w:rPr>
      </w:pPr>
      <w:hyperlink w:anchor="_Toc149744302" w:history="1">
        <w:r w:rsidR="00A63132" w:rsidRPr="00650F36">
          <w:rPr>
            <w:rStyle w:val="Hyperlink"/>
            <w:noProof/>
          </w:rPr>
          <w:t>LIST OF TABLES</w:t>
        </w:r>
        <w:r w:rsidR="00A63132">
          <w:rPr>
            <w:noProof/>
            <w:webHidden/>
          </w:rPr>
          <w:tab/>
        </w:r>
        <w:r w:rsidR="00A63132">
          <w:rPr>
            <w:noProof/>
            <w:webHidden/>
          </w:rPr>
          <w:fldChar w:fldCharType="begin"/>
        </w:r>
        <w:r w:rsidR="00A63132">
          <w:rPr>
            <w:noProof/>
            <w:webHidden/>
          </w:rPr>
          <w:instrText xml:space="preserve"> PAGEREF _Toc149744302 \h </w:instrText>
        </w:r>
        <w:r w:rsidR="00A63132">
          <w:rPr>
            <w:noProof/>
            <w:webHidden/>
          </w:rPr>
        </w:r>
        <w:r w:rsidR="00A63132">
          <w:rPr>
            <w:noProof/>
            <w:webHidden/>
          </w:rPr>
          <w:fldChar w:fldCharType="separate"/>
        </w:r>
        <w:r w:rsidR="00A63132">
          <w:rPr>
            <w:noProof/>
            <w:webHidden/>
          </w:rPr>
          <w:t>iv</w:t>
        </w:r>
        <w:r w:rsidR="00A63132">
          <w:rPr>
            <w:noProof/>
            <w:webHidden/>
          </w:rPr>
          <w:fldChar w:fldCharType="end"/>
        </w:r>
      </w:hyperlink>
    </w:p>
    <w:p w14:paraId="3B88AC32" w14:textId="7D4FBAE0" w:rsidR="00A63132" w:rsidRDefault="00FA253B">
      <w:pPr>
        <w:pStyle w:val="TOC1"/>
        <w:rPr>
          <w:rFonts w:eastAsiaTheme="minorEastAsia" w:cstheme="minorBidi"/>
          <w:b w:val="0"/>
          <w:bCs w:val="0"/>
          <w:caps w:val="0"/>
          <w:noProof/>
          <w:sz w:val="22"/>
          <w:szCs w:val="22"/>
          <w:lang w:eastAsia="en-GB"/>
        </w:rPr>
      </w:pPr>
      <w:hyperlink w:anchor="_Toc149744303" w:history="1">
        <w:r w:rsidR="00A63132" w:rsidRPr="00650F36">
          <w:rPr>
            <w:rStyle w:val="Hyperlink"/>
            <w:noProof/>
          </w:rPr>
          <w:t>1.</w:t>
        </w:r>
        <w:r w:rsidR="00A63132">
          <w:rPr>
            <w:rFonts w:eastAsiaTheme="minorEastAsia" w:cstheme="minorBidi"/>
            <w:b w:val="0"/>
            <w:bCs w:val="0"/>
            <w:caps w:val="0"/>
            <w:noProof/>
            <w:sz w:val="22"/>
            <w:szCs w:val="22"/>
            <w:lang w:eastAsia="en-GB"/>
          </w:rPr>
          <w:tab/>
        </w:r>
        <w:r w:rsidR="00A63132" w:rsidRPr="00650F36">
          <w:rPr>
            <w:rStyle w:val="Hyperlink"/>
            <w:noProof/>
          </w:rPr>
          <w:t>Overview of forest models and simulators as a support to sustainable forest management in a global change context</w:t>
        </w:r>
        <w:r w:rsidR="00A63132">
          <w:rPr>
            <w:noProof/>
            <w:webHidden/>
          </w:rPr>
          <w:tab/>
        </w:r>
        <w:r w:rsidR="00A63132">
          <w:rPr>
            <w:noProof/>
            <w:webHidden/>
          </w:rPr>
          <w:fldChar w:fldCharType="begin"/>
        </w:r>
        <w:r w:rsidR="00A63132">
          <w:rPr>
            <w:noProof/>
            <w:webHidden/>
          </w:rPr>
          <w:instrText xml:space="preserve"> PAGEREF _Toc149744303 \h </w:instrText>
        </w:r>
        <w:r w:rsidR="00A63132">
          <w:rPr>
            <w:noProof/>
            <w:webHidden/>
          </w:rPr>
        </w:r>
        <w:r w:rsidR="00A63132">
          <w:rPr>
            <w:noProof/>
            <w:webHidden/>
          </w:rPr>
          <w:fldChar w:fldCharType="separate"/>
        </w:r>
        <w:r w:rsidR="00A63132">
          <w:rPr>
            <w:noProof/>
            <w:webHidden/>
          </w:rPr>
          <w:t>1</w:t>
        </w:r>
        <w:r w:rsidR="00A63132">
          <w:rPr>
            <w:noProof/>
            <w:webHidden/>
          </w:rPr>
          <w:fldChar w:fldCharType="end"/>
        </w:r>
      </w:hyperlink>
    </w:p>
    <w:p w14:paraId="0542D49B" w14:textId="49425B14" w:rsidR="00A63132" w:rsidRDefault="00FA253B">
      <w:pPr>
        <w:pStyle w:val="TOC1"/>
        <w:rPr>
          <w:rFonts w:eastAsiaTheme="minorEastAsia" w:cstheme="minorBidi"/>
          <w:b w:val="0"/>
          <w:bCs w:val="0"/>
          <w:caps w:val="0"/>
          <w:noProof/>
          <w:sz w:val="22"/>
          <w:szCs w:val="22"/>
          <w:lang w:eastAsia="en-GB"/>
        </w:rPr>
      </w:pPr>
      <w:hyperlink w:anchor="_Toc149744304" w:history="1">
        <w:r w:rsidR="00A63132" w:rsidRPr="00650F36">
          <w:rPr>
            <w:rStyle w:val="Hyperlink"/>
            <w:noProof/>
          </w:rPr>
          <w:t>2.</w:t>
        </w:r>
        <w:r w:rsidR="00A63132">
          <w:rPr>
            <w:rFonts w:eastAsiaTheme="minorEastAsia" w:cstheme="minorBidi"/>
            <w:b w:val="0"/>
            <w:bCs w:val="0"/>
            <w:caps w:val="0"/>
            <w:noProof/>
            <w:sz w:val="22"/>
            <w:szCs w:val="22"/>
            <w:lang w:eastAsia="en-GB"/>
          </w:rPr>
          <w:tab/>
        </w:r>
        <w:r w:rsidR="00A63132" w:rsidRPr="00650F36">
          <w:rPr>
            <w:rStyle w:val="Hyperlink"/>
            <w:noProof/>
          </w:rPr>
          <w:t>Data for the development and validation of forest models</w:t>
        </w:r>
        <w:r w:rsidR="00A63132">
          <w:rPr>
            <w:noProof/>
            <w:webHidden/>
          </w:rPr>
          <w:tab/>
        </w:r>
        <w:r w:rsidR="00A63132">
          <w:rPr>
            <w:noProof/>
            <w:webHidden/>
          </w:rPr>
          <w:fldChar w:fldCharType="begin"/>
        </w:r>
        <w:r w:rsidR="00A63132">
          <w:rPr>
            <w:noProof/>
            <w:webHidden/>
          </w:rPr>
          <w:instrText xml:space="preserve"> PAGEREF _Toc149744304 \h </w:instrText>
        </w:r>
        <w:r w:rsidR="00A63132">
          <w:rPr>
            <w:noProof/>
            <w:webHidden/>
          </w:rPr>
        </w:r>
        <w:r w:rsidR="00A63132">
          <w:rPr>
            <w:noProof/>
            <w:webHidden/>
          </w:rPr>
          <w:fldChar w:fldCharType="separate"/>
        </w:r>
        <w:r w:rsidR="00A63132">
          <w:rPr>
            <w:noProof/>
            <w:webHidden/>
          </w:rPr>
          <w:t>1</w:t>
        </w:r>
        <w:r w:rsidR="00A63132">
          <w:rPr>
            <w:noProof/>
            <w:webHidden/>
          </w:rPr>
          <w:fldChar w:fldCharType="end"/>
        </w:r>
      </w:hyperlink>
    </w:p>
    <w:p w14:paraId="6FE2FAFF" w14:textId="5E04E690"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05" w:history="1">
        <w:r w:rsidR="00A63132" w:rsidRPr="00650F36">
          <w:rPr>
            <w:rStyle w:val="Hyperlink"/>
            <w:noProof/>
            <w14:scene3d>
              <w14:camera w14:prst="orthographicFront"/>
              <w14:lightRig w14:rig="threePt" w14:dir="t">
                <w14:rot w14:lat="0" w14:lon="0" w14:rev="0"/>
              </w14:lightRig>
            </w14:scene3d>
          </w:rPr>
          <w:t>2.1</w:t>
        </w:r>
        <w:r w:rsidR="00A63132">
          <w:rPr>
            <w:rFonts w:eastAsiaTheme="minorEastAsia" w:cstheme="minorBidi"/>
            <w:smallCaps w:val="0"/>
            <w:noProof/>
            <w:sz w:val="22"/>
            <w:szCs w:val="22"/>
            <w:lang w:eastAsia="en-GB"/>
          </w:rPr>
          <w:tab/>
        </w:r>
        <w:r w:rsidR="00A63132" w:rsidRPr="00650F36">
          <w:rPr>
            <w:rStyle w:val="Hyperlink"/>
            <w:noProof/>
          </w:rPr>
          <w:t>Permanent plots – effect of site index on growth and yield of eucalyptus stands</w:t>
        </w:r>
        <w:r w:rsidR="00A63132">
          <w:rPr>
            <w:noProof/>
            <w:webHidden/>
          </w:rPr>
          <w:tab/>
        </w:r>
        <w:r w:rsidR="00A63132">
          <w:rPr>
            <w:noProof/>
            <w:webHidden/>
          </w:rPr>
          <w:fldChar w:fldCharType="begin"/>
        </w:r>
        <w:r w:rsidR="00A63132">
          <w:rPr>
            <w:noProof/>
            <w:webHidden/>
          </w:rPr>
          <w:instrText xml:space="preserve"> PAGEREF _Toc149744305 \h </w:instrText>
        </w:r>
        <w:r w:rsidR="00A63132">
          <w:rPr>
            <w:noProof/>
            <w:webHidden/>
          </w:rPr>
        </w:r>
        <w:r w:rsidR="00A63132">
          <w:rPr>
            <w:noProof/>
            <w:webHidden/>
          </w:rPr>
          <w:fldChar w:fldCharType="separate"/>
        </w:r>
        <w:r w:rsidR="00A63132">
          <w:rPr>
            <w:noProof/>
            <w:webHidden/>
          </w:rPr>
          <w:t>1</w:t>
        </w:r>
        <w:r w:rsidR="00A63132">
          <w:rPr>
            <w:noProof/>
            <w:webHidden/>
          </w:rPr>
          <w:fldChar w:fldCharType="end"/>
        </w:r>
      </w:hyperlink>
    </w:p>
    <w:p w14:paraId="71C40DC8" w14:textId="6A6F562B"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06" w:history="1">
        <w:r w:rsidR="00A63132" w:rsidRPr="00650F36">
          <w:rPr>
            <w:rStyle w:val="Hyperlink"/>
            <w:noProof/>
            <w14:scene3d>
              <w14:camera w14:prst="orthographicFront"/>
              <w14:lightRig w14:rig="threePt" w14:dir="t">
                <w14:rot w14:lat="0" w14:lon="0" w14:rev="0"/>
              </w14:lightRig>
            </w14:scene3d>
          </w:rPr>
          <w:t>2.2</w:t>
        </w:r>
        <w:r w:rsidR="00A63132">
          <w:rPr>
            <w:rFonts w:eastAsiaTheme="minorEastAsia" w:cstheme="minorBidi"/>
            <w:smallCaps w:val="0"/>
            <w:noProof/>
            <w:sz w:val="22"/>
            <w:szCs w:val="22"/>
            <w:lang w:eastAsia="en-GB"/>
          </w:rPr>
          <w:tab/>
        </w:r>
        <w:r w:rsidR="00A63132" w:rsidRPr="00650F36">
          <w:rPr>
            <w:rStyle w:val="Hyperlink"/>
            <w:noProof/>
          </w:rPr>
          <w:t>Permanent plots – effect of stand density at planting (spacing) on growth and yield of eucalyptus stands</w:t>
        </w:r>
        <w:r w:rsidR="00A63132">
          <w:rPr>
            <w:noProof/>
            <w:webHidden/>
          </w:rPr>
          <w:tab/>
        </w:r>
        <w:r w:rsidR="00A63132">
          <w:rPr>
            <w:noProof/>
            <w:webHidden/>
          </w:rPr>
          <w:fldChar w:fldCharType="begin"/>
        </w:r>
        <w:r w:rsidR="00A63132">
          <w:rPr>
            <w:noProof/>
            <w:webHidden/>
          </w:rPr>
          <w:instrText xml:space="preserve"> PAGEREF _Toc149744306 \h </w:instrText>
        </w:r>
        <w:r w:rsidR="00A63132">
          <w:rPr>
            <w:noProof/>
            <w:webHidden/>
          </w:rPr>
        </w:r>
        <w:r w:rsidR="00A63132">
          <w:rPr>
            <w:noProof/>
            <w:webHidden/>
          </w:rPr>
          <w:fldChar w:fldCharType="separate"/>
        </w:r>
        <w:r w:rsidR="00A63132">
          <w:rPr>
            <w:noProof/>
            <w:webHidden/>
          </w:rPr>
          <w:t>1</w:t>
        </w:r>
        <w:r w:rsidR="00A63132">
          <w:rPr>
            <w:noProof/>
            <w:webHidden/>
          </w:rPr>
          <w:fldChar w:fldCharType="end"/>
        </w:r>
      </w:hyperlink>
    </w:p>
    <w:p w14:paraId="0951A952" w14:textId="3B492C25"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07" w:history="1">
        <w:r w:rsidR="00A63132" w:rsidRPr="00650F36">
          <w:rPr>
            <w:rStyle w:val="Hyperlink"/>
            <w:noProof/>
            <w14:scene3d>
              <w14:camera w14:prst="orthographicFront"/>
              <w14:lightRig w14:rig="threePt" w14:dir="t">
                <w14:rot w14:lat="0" w14:lon="0" w14:rev="0"/>
              </w14:lightRig>
            </w14:scene3d>
          </w:rPr>
          <w:t>2.3</w:t>
        </w:r>
        <w:r w:rsidR="00A63132">
          <w:rPr>
            <w:rFonts w:eastAsiaTheme="minorEastAsia" w:cstheme="minorBidi"/>
            <w:smallCaps w:val="0"/>
            <w:noProof/>
            <w:sz w:val="22"/>
            <w:szCs w:val="22"/>
            <w:lang w:eastAsia="en-GB"/>
          </w:rPr>
          <w:tab/>
        </w:r>
        <w:r w:rsidR="00A63132" w:rsidRPr="00650F36">
          <w:rPr>
            <w:rStyle w:val="Hyperlink"/>
            <w:noProof/>
          </w:rPr>
          <w:t>Stand table projection – uneven-aged stand of maritime pine in the Chamusca county</w:t>
        </w:r>
        <w:r w:rsidR="00A63132">
          <w:rPr>
            <w:noProof/>
            <w:webHidden/>
          </w:rPr>
          <w:tab/>
        </w:r>
        <w:r w:rsidR="00A63132">
          <w:rPr>
            <w:noProof/>
            <w:webHidden/>
          </w:rPr>
          <w:fldChar w:fldCharType="begin"/>
        </w:r>
        <w:r w:rsidR="00A63132">
          <w:rPr>
            <w:noProof/>
            <w:webHidden/>
          </w:rPr>
          <w:instrText xml:space="preserve"> PAGEREF _Toc149744307 \h </w:instrText>
        </w:r>
        <w:r w:rsidR="00A63132">
          <w:rPr>
            <w:noProof/>
            <w:webHidden/>
          </w:rPr>
        </w:r>
        <w:r w:rsidR="00A63132">
          <w:rPr>
            <w:noProof/>
            <w:webHidden/>
          </w:rPr>
          <w:fldChar w:fldCharType="separate"/>
        </w:r>
        <w:r w:rsidR="00A63132">
          <w:rPr>
            <w:noProof/>
            <w:webHidden/>
          </w:rPr>
          <w:t>2</w:t>
        </w:r>
        <w:r w:rsidR="00A63132">
          <w:rPr>
            <w:noProof/>
            <w:webHidden/>
          </w:rPr>
          <w:fldChar w:fldCharType="end"/>
        </w:r>
      </w:hyperlink>
    </w:p>
    <w:p w14:paraId="1CD9656A" w14:textId="2E9FDEB6"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08" w:history="1">
        <w:r w:rsidR="00A63132" w:rsidRPr="00650F36">
          <w:rPr>
            <w:rStyle w:val="Hyperlink"/>
            <w:noProof/>
            <w14:scene3d>
              <w14:camera w14:prst="orthographicFront"/>
              <w14:lightRig w14:rig="threePt" w14:dir="t">
                <w14:rot w14:lat="0" w14:lon="0" w14:rev="0"/>
              </w14:lightRig>
            </w14:scene3d>
          </w:rPr>
          <w:t>2.4</w:t>
        </w:r>
        <w:r w:rsidR="00A63132">
          <w:rPr>
            <w:rFonts w:eastAsiaTheme="minorEastAsia" w:cstheme="minorBidi"/>
            <w:smallCaps w:val="0"/>
            <w:noProof/>
            <w:sz w:val="22"/>
            <w:szCs w:val="22"/>
            <w:lang w:eastAsia="en-GB"/>
          </w:rPr>
          <w:tab/>
        </w:r>
        <w:r w:rsidR="00A63132" w:rsidRPr="00650F36">
          <w:rPr>
            <w:rStyle w:val="Hyperlink"/>
            <w:noProof/>
          </w:rPr>
          <w:t>Stand table projection – uneven-aged stands of maritime pine in the Coruche county</w:t>
        </w:r>
        <w:r w:rsidR="00A63132">
          <w:rPr>
            <w:noProof/>
            <w:webHidden/>
          </w:rPr>
          <w:tab/>
        </w:r>
        <w:r w:rsidR="00A63132">
          <w:rPr>
            <w:noProof/>
            <w:webHidden/>
          </w:rPr>
          <w:fldChar w:fldCharType="begin"/>
        </w:r>
        <w:r w:rsidR="00A63132">
          <w:rPr>
            <w:noProof/>
            <w:webHidden/>
          </w:rPr>
          <w:instrText xml:space="preserve"> PAGEREF _Toc149744308 \h </w:instrText>
        </w:r>
        <w:r w:rsidR="00A63132">
          <w:rPr>
            <w:noProof/>
            <w:webHidden/>
          </w:rPr>
        </w:r>
        <w:r w:rsidR="00A63132">
          <w:rPr>
            <w:noProof/>
            <w:webHidden/>
          </w:rPr>
          <w:fldChar w:fldCharType="separate"/>
        </w:r>
        <w:r w:rsidR="00A63132">
          <w:rPr>
            <w:noProof/>
            <w:webHidden/>
          </w:rPr>
          <w:t>2</w:t>
        </w:r>
        <w:r w:rsidR="00A63132">
          <w:rPr>
            <w:noProof/>
            <w:webHidden/>
          </w:rPr>
          <w:fldChar w:fldCharType="end"/>
        </w:r>
      </w:hyperlink>
    </w:p>
    <w:p w14:paraId="5B1456F1" w14:textId="2680A221"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09" w:history="1">
        <w:r w:rsidR="00A63132" w:rsidRPr="00650F36">
          <w:rPr>
            <w:rStyle w:val="Hyperlink"/>
            <w:noProof/>
            <w14:scene3d>
              <w14:camera w14:prst="orthographicFront"/>
              <w14:lightRig w14:rig="threePt" w14:dir="t">
                <w14:rot w14:lat="0" w14:lon="0" w14:rev="0"/>
              </w14:lightRig>
            </w14:scene3d>
          </w:rPr>
          <w:t>2.5</w:t>
        </w:r>
        <w:r w:rsidR="00A63132">
          <w:rPr>
            <w:rFonts w:eastAsiaTheme="minorEastAsia" w:cstheme="minorBidi"/>
            <w:smallCaps w:val="0"/>
            <w:noProof/>
            <w:sz w:val="22"/>
            <w:szCs w:val="22"/>
            <w:lang w:eastAsia="en-GB"/>
          </w:rPr>
          <w:tab/>
        </w:r>
        <w:r w:rsidR="00A63132" w:rsidRPr="00650F36">
          <w:rPr>
            <w:rStyle w:val="Hyperlink"/>
            <w:noProof/>
          </w:rPr>
          <w:t>Stand table projection – pine stand</w:t>
        </w:r>
        <w:r w:rsidR="00A63132">
          <w:rPr>
            <w:noProof/>
            <w:webHidden/>
          </w:rPr>
          <w:tab/>
        </w:r>
        <w:r w:rsidR="00A63132">
          <w:rPr>
            <w:noProof/>
            <w:webHidden/>
          </w:rPr>
          <w:fldChar w:fldCharType="begin"/>
        </w:r>
        <w:r w:rsidR="00A63132">
          <w:rPr>
            <w:noProof/>
            <w:webHidden/>
          </w:rPr>
          <w:instrText xml:space="preserve"> PAGEREF _Toc149744309 \h </w:instrText>
        </w:r>
        <w:r w:rsidR="00A63132">
          <w:rPr>
            <w:noProof/>
            <w:webHidden/>
          </w:rPr>
        </w:r>
        <w:r w:rsidR="00A63132">
          <w:rPr>
            <w:noProof/>
            <w:webHidden/>
          </w:rPr>
          <w:fldChar w:fldCharType="separate"/>
        </w:r>
        <w:r w:rsidR="00A63132">
          <w:rPr>
            <w:noProof/>
            <w:webHidden/>
          </w:rPr>
          <w:t>3</w:t>
        </w:r>
        <w:r w:rsidR="00A63132">
          <w:rPr>
            <w:noProof/>
            <w:webHidden/>
          </w:rPr>
          <w:fldChar w:fldCharType="end"/>
        </w:r>
      </w:hyperlink>
    </w:p>
    <w:p w14:paraId="365847AC" w14:textId="3D423C42"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10" w:history="1">
        <w:r w:rsidR="00A63132" w:rsidRPr="00650F36">
          <w:rPr>
            <w:rStyle w:val="Hyperlink"/>
            <w:noProof/>
            <w14:scene3d>
              <w14:camera w14:prst="orthographicFront"/>
              <w14:lightRig w14:rig="threePt" w14:dir="t">
                <w14:rot w14:lat="0" w14:lon="0" w14:rev="0"/>
              </w14:lightRig>
            </w14:scene3d>
          </w:rPr>
          <w:t>2.6</w:t>
        </w:r>
        <w:r w:rsidR="00A63132">
          <w:rPr>
            <w:rFonts w:eastAsiaTheme="minorEastAsia" w:cstheme="minorBidi"/>
            <w:smallCaps w:val="0"/>
            <w:noProof/>
            <w:sz w:val="22"/>
            <w:szCs w:val="22"/>
            <w:lang w:eastAsia="en-GB"/>
          </w:rPr>
          <w:tab/>
        </w:r>
        <w:r w:rsidR="00A63132" w:rsidRPr="00650F36">
          <w:rPr>
            <w:rStyle w:val="Hyperlink"/>
            <w:noProof/>
          </w:rPr>
          <w:t>Stem analysis of a 29 years old maritime pine tree</w:t>
        </w:r>
        <w:r w:rsidR="00A63132">
          <w:rPr>
            <w:noProof/>
            <w:webHidden/>
          </w:rPr>
          <w:tab/>
        </w:r>
        <w:r w:rsidR="00A63132">
          <w:rPr>
            <w:noProof/>
            <w:webHidden/>
          </w:rPr>
          <w:fldChar w:fldCharType="begin"/>
        </w:r>
        <w:r w:rsidR="00A63132">
          <w:rPr>
            <w:noProof/>
            <w:webHidden/>
          </w:rPr>
          <w:instrText xml:space="preserve"> PAGEREF _Toc149744310 \h </w:instrText>
        </w:r>
        <w:r w:rsidR="00A63132">
          <w:rPr>
            <w:noProof/>
            <w:webHidden/>
          </w:rPr>
        </w:r>
        <w:r w:rsidR="00A63132">
          <w:rPr>
            <w:noProof/>
            <w:webHidden/>
          </w:rPr>
          <w:fldChar w:fldCharType="separate"/>
        </w:r>
        <w:r w:rsidR="00A63132">
          <w:rPr>
            <w:noProof/>
            <w:webHidden/>
          </w:rPr>
          <w:t>4</w:t>
        </w:r>
        <w:r w:rsidR="00A63132">
          <w:rPr>
            <w:noProof/>
            <w:webHidden/>
          </w:rPr>
          <w:fldChar w:fldCharType="end"/>
        </w:r>
      </w:hyperlink>
    </w:p>
    <w:p w14:paraId="73C26F71" w14:textId="36143EA7" w:rsidR="00A63132" w:rsidRDefault="00FA253B">
      <w:pPr>
        <w:pStyle w:val="TOC1"/>
        <w:rPr>
          <w:rFonts w:eastAsiaTheme="minorEastAsia" w:cstheme="minorBidi"/>
          <w:b w:val="0"/>
          <w:bCs w:val="0"/>
          <w:caps w:val="0"/>
          <w:noProof/>
          <w:sz w:val="22"/>
          <w:szCs w:val="22"/>
          <w:lang w:eastAsia="en-GB"/>
        </w:rPr>
      </w:pPr>
      <w:hyperlink w:anchor="_Toc149744311" w:history="1">
        <w:r w:rsidR="00A63132" w:rsidRPr="00650F36">
          <w:rPr>
            <w:rStyle w:val="Hyperlink"/>
            <w:rFonts w:eastAsia="Calibri"/>
            <w:noProof/>
          </w:rPr>
          <w:t>3.</w:t>
        </w:r>
        <w:r w:rsidR="00A63132">
          <w:rPr>
            <w:rFonts w:eastAsiaTheme="minorEastAsia" w:cstheme="minorBidi"/>
            <w:b w:val="0"/>
            <w:bCs w:val="0"/>
            <w:caps w:val="0"/>
            <w:noProof/>
            <w:sz w:val="22"/>
            <w:szCs w:val="22"/>
            <w:lang w:eastAsia="en-GB"/>
          </w:rPr>
          <w:tab/>
        </w:r>
        <w:r w:rsidR="00A63132" w:rsidRPr="00650F36">
          <w:rPr>
            <w:rStyle w:val="Hyperlink"/>
            <w:rFonts w:eastAsia="Calibri"/>
            <w:noProof/>
          </w:rPr>
          <w:t>Introduction to R and R studio</w:t>
        </w:r>
        <w:r w:rsidR="00A63132">
          <w:rPr>
            <w:noProof/>
            <w:webHidden/>
          </w:rPr>
          <w:tab/>
        </w:r>
        <w:r w:rsidR="00A63132">
          <w:rPr>
            <w:noProof/>
            <w:webHidden/>
          </w:rPr>
          <w:fldChar w:fldCharType="begin"/>
        </w:r>
        <w:r w:rsidR="00A63132">
          <w:rPr>
            <w:noProof/>
            <w:webHidden/>
          </w:rPr>
          <w:instrText xml:space="preserve"> PAGEREF _Toc149744311 \h </w:instrText>
        </w:r>
        <w:r w:rsidR="00A63132">
          <w:rPr>
            <w:noProof/>
            <w:webHidden/>
          </w:rPr>
        </w:r>
        <w:r w:rsidR="00A63132">
          <w:rPr>
            <w:noProof/>
            <w:webHidden/>
          </w:rPr>
          <w:fldChar w:fldCharType="separate"/>
        </w:r>
        <w:r w:rsidR="00A63132">
          <w:rPr>
            <w:noProof/>
            <w:webHidden/>
          </w:rPr>
          <w:t>5</w:t>
        </w:r>
        <w:r w:rsidR="00A63132">
          <w:rPr>
            <w:noProof/>
            <w:webHidden/>
          </w:rPr>
          <w:fldChar w:fldCharType="end"/>
        </w:r>
      </w:hyperlink>
    </w:p>
    <w:p w14:paraId="053A39B7" w14:textId="6D2534A6"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12" w:history="1">
        <w:r w:rsidR="00A63132" w:rsidRPr="00650F36">
          <w:rPr>
            <w:rStyle w:val="Hyperlink"/>
            <w:rFonts w:eastAsia="Calibri"/>
            <w:noProof/>
            <w14:scene3d>
              <w14:camera w14:prst="orthographicFront"/>
              <w14:lightRig w14:rig="threePt" w14:dir="t">
                <w14:rot w14:lat="0" w14:lon="0" w14:rev="0"/>
              </w14:lightRig>
            </w14:scene3d>
          </w:rPr>
          <w:t>3.1</w:t>
        </w:r>
        <w:r w:rsidR="00A63132">
          <w:rPr>
            <w:rFonts w:eastAsiaTheme="minorEastAsia" w:cstheme="minorBidi"/>
            <w:smallCaps w:val="0"/>
            <w:noProof/>
            <w:sz w:val="22"/>
            <w:szCs w:val="22"/>
            <w:lang w:eastAsia="en-GB"/>
          </w:rPr>
          <w:tab/>
        </w:r>
        <w:r w:rsidR="00A63132" w:rsidRPr="00650F36">
          <w:rPr>
            <w:rStyle w:val="Hyperlink"/>
            <w:rFonts w:eastAsia="Calibri"/>
            <w:noProof/>
          </w:rPr>
          <w:t>Reading data and exploratory analysis</w:t>
        </w:r>
        <w:r w:rsidR="00A63132">
          <w:rPr>
            <w:noProof/>
            <w:webHidden/>
          </w:rPr>
          <w:tab/>
        </w:r>
        <w:r w:rsidR="00A63132">
          <w:rPr>
            <w:noProof/>
            <w:webHidden/>
          </w:rPr>
          <w:fldChar w:fldCharType="begin"/>
        </w:r>
        <w:r w:rsidR="00A63132">
          <w:rPr>
            <w:noProof/>
            <w:webHidden/>
          </w:rPr>
          <w:instrText xml:space="preserve"> PAGEREF _Toc149744312 \h </w:instrText>
        </w:r>
        <w:r w:rsidR="00A63132">
          <w:rPr>
            <w:noProof/>
            <w:webHidden/>
          </w:rPr>
        </w:r>
        <w:r w:rsidR="00A63132">
          <w:rPr>
            <w:noProof/>
            <w:webHidden/>
          </w:rPr>
          <w:fldChar w:fldCharType="separate"/>
        </w:r>
        <w:r w:rsidR="00A63132">
          <w:rPr>
            <w:noProof/>
            <w:webHidden/>
          </w:rPr>
          <w:t>5</w:t>
        </w:r>
        <w:r w:rsidR="00A63132">
          <w:rPr>
            <w:noProof/>
            <w:webHidden/>
          </w:rPr>
          <w:fldChar w:fldCharType="end"/>
        </w:r>
      </w:hyperlink>
    </w:p>
    <w:p w14:paraId="25C4D81B" w14:textId="433D9EAD"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13" w:history="1">
        <w:r w:rsidR="00A63132" w:rsidRPr="00650F36">
          <w:rPr>
            <w:rStyle w:val="Hyperlink"/>
            <w:noProof/>
            <w14:scene3d>
              <w14:camera w14:prst="orthographicFront"/>
              <w14:lightRig w14:rig="threePt" w14:dir="t">
                <w14:rot w14:lat="0" w14:lon="0" w14:rev="0"/>
              </w14:lightRig>
            </w14:scene3d>
          </w:rPr>
          <w:t>3.2</w:t>
        </w:r>
        <w:r w:rsidR="00A63132">
          <w:rPr>
            <w:rFonts w:eastAsiaTheme="minorEastAsia" w:cstheme="minorBidi"/>
            <w:smallCaps w:val="0"/>
            <w:noProof/>
            <w:sz w:val="22"/>
            <w:szCs w:val="22"/>
            <w:lang w:eastAsia="en-GB"/>
          </w:rPr>
          <w:tab/>
        </w:r>
        <w:r w:rsidR="00A63132" w:rsidRPr="00650F36">
          <w:rPr>
            <w:rStyle w:val="Hyperlink"/>
            <w:noProof/>
          </w:rPr>
          <w:t>Reading large data sets and more exploratory analysis</w:t>
        </w:r>
        <w:r w:rsidR="00A63132">
          <w:rPr>
            <w:noProof/>
            <w:webHidden/>
          </w:rPr>
          <w:tab/>
        </w:r>
        <w:r w:rsidR="00A63132">
          <w:rPr>
            <w:noProof/>
            <w:webHidden/>
          </w:rPr>
          <w:fldChar w:fldCharType="begin"/>
        </w:r>
        <w:r w:rsidR="00A63132">
          <w:rPr>
            <w:noProof/>
            <w:webHidden/>
          </w:rPr>
          <w:instrText xml:space="preserve"> PAGEREF _Toc149744313 \h </w:instrText>
        </w:r>
        <w:r w:rsidR="00A63132">
          <w:rPr>
            <w:noProof/>
            <w:webHidden/>
          </w:rPr>
        </w:r>
        <w:r w:rsidR="00A63132">
          <w:rPr>
            <w:noProof/>
            <w:webHidden/>
          </w:rPr>
          <w:fldChar w:fldCharType="separate"/>
        </w:r>
        <w:r w:rsidR="00A63132">
          <w:rPr>
            <w:noProof/>
            <w:webHidden/>
          </w:rPr>
          <w:t>6</w:t>
        </w:r>
        <w:r w:rsidR="00A63132">
          <w:rPr>
            <w:noProof/>
            <w:webHidden/>
          </w:rPr>
          <w:fldChar w:fldCharType="end"/>
        </w:r>
      </w:hyperlink>
    </w:p>
    <w:p w14:paraId="0BA3473F" w14:textId="29F7515A"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14" w:history="1">
        <w:r w:rsidR="00A63132" w:rsidRPr="00650F36">
          <w:rPr>
            <w:rStyle w:val="Hyperlink"/>
            <w:rFonts w:eastAsia="Calibri"/>
            <w:noProof/>
            <w14:scene3d>
              <w14:camera w14:prst="orthographicFront"/>
              <w14:lightRig w14:rig="threePt" w14:dir="t">
                <w14:rot w14:lat="0" w14:lon="0" w14:rev="0"/>
              </w14:lightRig>
            </w14:scene3d>
          </w:rPr>
          <w:t>3.3</w:t>
        </w:r>
        <w:r w:rsidR="00A63132">
          <w:rPr>
            <w:rFonts w:eastAsiaTheme="minorEastAsia" w:cstheme="minorBidi"/>
            <w:smallCaps w:val="0"/>
            <w:noProof/>
            <w:sz w:val="22"/>
            <w:szCs w:val="22"/>
            <w:lang w:eastAsia="en-GB"/>
          </w:rPr>
          <w:tab/>
        </w:r>
        <w:r w:rsidR="00A63132" w:rsidRPr="00650F36">
          <w:rPr>
            <w:rStyle w:val="Hyperlink"/>
            <w:rFonts w:eastAsia="Calibri"/>
            <w:noProof/>
          </w:rPr>
          <w:t>Reading and preparing data organized in several EXCEL worksheets/files</w:t>
        </w:r>
        <w:r w:rsidR="00A63132">
          <w:rPr>
            <w:noProof/>
            <w:webHidden/>
          </w:rPr>
          <w:tab/>
        </w:r>
        <w:r w:rsidR="00A63132">
          <w:rPr>
            <w:noProof/>
            <w:webHidden/>
          </w:rPr>
          <w:fldChar w:fldCharType="begin"/>
        </w:r>
        <w:r w:rsidR="00A63132">
          <w:rPr>
            <w:noProof/>
            <w:webHidden/>
          </w:rPr>
          <w:instrText xml:space="preserve"> PAGEREF _Toc149744314 \h </w:instrText>
        </w:r>
        <w:r w:rsidR="00A63132">
          <w:rPr>
            <w:noProof/>
            <w:webHidden/>
          </w:rPr>
        </w:r>
        <w:r w:rsidR="00A63132">
          <w:rPr>
            <w:noProof/>
            <w:webHidden/>
          </w:rPr>
          <w:fldChar w:fldCharType="separate"/>
        </w:r>
        <w:r w:rsidR="00A63132">
          <w:rPr>
            <w:noProof/>
            <w:webHidden/>
          </w:rPr>
          <w:t>7</w:t>
        </w:r>
        <w:r w:rsidR="00A63132">
          <w:rPr>
            <w:noProof/>
            <w:webHidden/>
          </w:rPr>
          <w:fldChar w:fldCharType="end"/>
        </w:r>
      </w:hyperlink>
    </w:p>
    <w:p w14:paraId="11F101A6" w14:textId="6A45E62F"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15" w:history="1">
        <w:r w:rsidR="00A63132" w:rsidRPr="00650F36">
          <w:rPr>
            <w:rStyle w:val="Hyperlink"/>
            <w:rFonts w:eastAsia="Calibri"/>
            <w:noProof/>
            <w14:scene3d>
              <w14:camera w14:prst="orthographicFront"/>
              <w14:lightRig w14:rig="threePt" w14:dir="t">
                <w14:rot w14:lat="0" w14:lon="0" w14:rev="0"/>
              </w14:lightRig>
            </w14:scene3d>
          </w:rPr>
          <w:t>3.4</w:t>
        </w:r>
        <w:r w:rsidR="00A63132">
          <w:rPr>
            <w:rFonts w:eastAsiaTheme="minorEastAsia" w:cstheme="minorBidi"/>
            <w:smallCaps w:val="0"/>
            <w:noProof/>
            <w:sz w:val="22"/>
            <w:szCs w:val="22"/>
            <w:lang w:eastAsia="en-GB"/>
          </w:rPr>
          <w:tab/>
        </w:r>
        <w:r w:rsidR="00A63132" w:rsidRPr="00650F36">
          <w:rPr>
            <w:rStyle w:val="Hyperlink"/>
            <w:rFonts w:eastAsia="Calibri"/>
            <w:noProof/>
          </w:rPr>
          <w:t>Exploratory data analysis with graphics</w:t>
        </w:r>
        <w:r w:rsidR="00A63132">
          <w:rPr>
            <w:noProof/>
            <w:webHidden/>
          </w:rPr>
          <w:tab/>
        </w:r>
        <w:r w:rsidR="00A63132">
          <w:rPr>
            <w:noProof/>
            <w:webHidden/>
          </w:rPr>
          <w:fldChar w:fldCharType="begin"/>
        </w:r>
        <w:r w:rsidR="00A63132">
          <w:rPr>
            <w:noProof/>
            <w:webHidden/>
          </w:rPr>
          <w:instrText xml:space="preserve"> PAGEREF _Toc149744315 \h </w:instrText>
        </w:r>
        <w:r w:rsidR="00A63132">
          <w:rPr>
            <w:noProof/>
            <w:webHidden/>
          </w:rPr>
        </w:r>
        <w:r w:rsidR="00A63132">
          <w:rPr>
            <w:noProof/>
            <w:webHidden/>
          </w:rPr>
          <w:fldChar w:fldCharType="separate"/>
        </w:r>
        <w:r w:rsidR="00A63132">
          <w:rPr>
            <w:noProof/>
            <w:webHidden/>
          </w:rPr>
          <w:t>8</w:t>
        </w:r>
        <w:r w:rsidR="00A63132">
          <w:rPr>
            <w:noProof/>
            <w:webHidden/>
          </w:rPr>
          <w:fldChar w:fldCharType="end"/>
        </w:r>
      </w:hyperlink>
    </w:p>
    <w:p w14:paraId="65D8F4E6" w14:textId="1B8AB564" w:rsidR="00A63132" w:rsidRDefault="00FA253B">
      <w:pPr>
        <w:pStyle w:val="TOC1"/>
        <w:rPr>
          <w:rFonts w:eastAsiaTheme="minorEastAsia" w:cstheme="minorBidi"/>
          <w:b w:val="0"/>
          <w:bCs w:val="0"/>
          <w:caps w:val="0"/>
          <w:noProof/>
          <w:sz w:val="22"/>
          <w:szCs w:val="22"/>
          <w:lang w:eastAsia="en-GB"/>
        </w:rPr>
      </w:pPr>
      <w:hyperlink w:anchor="_Toc149744316" w:history="1">
        <w:r w:rsidR="00A63132" w:rsidRPr="00650F36">
          <w:rPr>
            <w:rStyle w:val="Hyperlink"/>
            <w:noProof/>
            <w:lang w:eastAsia="pt-PT"/>
          </w:rPr>
          <w:t>4.</w:t>
        </w:r>
        <w:r w:rsidR="00A63132">
          <w:rPr>
            <w:rFonts w:eastAsiaTheme="minorEastAsia" w:cstheme="minorBidi"/>
            <w:b w:val="0"/>
            <w:bCs w:val="0"/>
            <w:caps w:val="0"/>
            <w:noProof/>
            <w:sz w:val="22"/>
            <w:szCs w:val="22"/>
            <w:lang w:eastAsia="en-GB"/>
          </w:rPr>
          <w:tab/>
        </w:r>
        <w:r w:rsidR="00A63132" w:rsidRPr="00650F36">
          <w:rPr>
            <w:rStyle w:val="Hyperlink"/>
            <w:noProof/>
            <w:lang w:eastAsia="pt-PT"/>
          </w:rPr>
          <w:t>Allometric relationships</w:t>
        </w:r>
        <w:r w:rsidR="00A63132">
          <w:rPr>
            <w:noProof/>
            <w:webHidden/>
          </w:rPr>
          <w:tab/>
        </w:r>
        <w:r w:rsidR="00A63132">
          <w:rPr>
            <w:noProof/>
            <w:webHidden/>
          </w:rPr>
          <w:fldChar w:fldCharType="begin"/>
        </w:r>
        <w:r w:rsidR="00A63132">
          <w:rPr>
            <w:noProof/>
            <w:webHidden/>
          </w:rPr>
          <w:instrText xml:space="preserve"> PAGEREF _Toc149744316 \h </w:instrText>
        </w:r>
        <w:r w:rsidR="00A63132">
          <w:rPr>
            <w:noProof/>
            <w:webHidden/>
          </w:rPr>
        </w:r>
        <w:r w:rsidR="00A63132">
          <w:rPr>
            <w:noProof/>
            <w:webHidden/>
          </w:rPr>
          <w:fldChar w:fldCharType="separate"/>
        </w:r>
        <w:r w:rsidR="00A63132">
          <w:rPr>
            <w:noProof/>
            <w:webHidden/>
          </w:rPr>
          <w:t>9</w:t>
        </w:r>
        <w:r w:rsidR="00A63132">
          <w:rPr>
            <w:noProof/>
            <w:webHidden/>
          </w:rPr>
          <w:fldChar w:fldCharType="end"/>
        </w:r>
      </w:hyperlink>
    </w:p>
    <w:p w14:paraId="4F381337" w14:textId="2C4BC043"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17" w:history="1">
        <w:r w:rsidR="00A63132" w:rsidRPr="00650F36">
          <w:rPr>
            <w:rStyle w:val="Hyperlink"/>
            <w:noProof/>
            <w14:scene3d>
              <w14:camera w14:prst="orthographicFront"/>
              <w14:lightRig w14:rig="threePt" w14:dir="t">
                <w14:rot w14:lat="0" w14:lon="0" w14:rev="0"/>
              </w14:lightRig>
            </w14:scene3d>
          </w:rPr>
          <w:t>4.1</w:t>
        </w:r>
        <w:r w:rsidR="00A63132">
          <w:rPr>
            <w:rFonts w:eastAsiaTheme="minorEastAsia" w:cstheme="minorBidi"/>
            <w:smallCaps w:val="0"/>
            <w:noProof/>
            <w:sz w:val="22"/>
            <w:szCs w:val="22"/>
            <w:lang w:eastAsia="en-GB"/>
          </w:rPr>
          <w:tab/>
        </w:r>
        <w:r w:rsidR="00A63132" w:rsidRPr="00650F36">
          <w:rPr>
            <w:rStyle w:val="Hyperlink"/>
            <w:noProof/>
          </w:rPr>
          <w:t>Allometric equations to estimate biomass in young eucalypt tree biomass</w:t>
        </w:r>
        <w:r w:rsidR="00A63132">
          <w:rPr>
            <w:noProof/>
            <w:webHidden/>
          </w:rPr>
          <w:tab/>
        </w:r>
        <w:r w:rsidR="00A63132">
          <w:rPr>
            <w:noProof/>
            <w:webHidden/>
          </w:rPr>
          <w:fldChar w:fldCharType="begin"/>
        </w:r>
        <w:r w:rsidR="00A63132">
          <w:rPr>
            <w:noProof/>
            <w:webHidden/>
          </w:rPr>
          <w:instrText xml:space="preserve"> PAGEREF _Toc149744317 \h </w:instrText>
        </w:r>
        <w:r w:rsidR="00A63132">
          <w:rPr>
            <w:noProof/>
            <w:webHidden/>
          </w:rPr>
        </w:r>
        <w:r w:rsidR="00A63132">
          <w:rPr>
            <w:noProof/>
            <w:webHidden/>
          </w:rPr>
          <w:fldChar w:fldCharType="separate"/>
        </w:r>
        <w:r w:rsidR="00A63132">
          <w:rPr>
            <w:noProof/>
            <w:webHidden/>
          </w:rPr>
          <w:t>9</w:t>
        </w:r>
        <w:r w:rsidR="00A63132">
          <w:rPr>
            <w:noProof/>
            <w:webHidden/>
          </w:rPr>
          <w:fldChar w:fldCharType="end"/>
        </w:r>
      </w:hyperlink>
    </w:p>
    <w:p w14:paraId="354601E4" w14:textId="2DA1D677"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18" w:history="1">
        <w:r w:rsidR="00A63132" w:rsidRPr="00650F36">
          <w:rPr>
            <w:rStyle w:val="Hyperlink"/>
            <w:noProof/>
            <w14:scene3d>
              <w14:camera w14:prst="orthographicFront"/>
              <w14:lightRig w14:rig="threePt" w14:dir="t">
                <w14:rot w14:lat="0" w14:lon="0" w14:rev="0"/>
              </w14:lightRig>
            </w14:scene3d>
          </w:rPr>
          <w:t>4.2</w:t>
        </w:r>
        <w:r w:rsidR="00A63132">
          <w:rPr>
            <w:rFonts w:eastAsiaTheme="minorEastAsia" w:cstheme="minorBidi"/>
            <w:smallCaps w:val="0"/>
            <w:noProof/>
            <w:sz w:val="22"/>
            <w:szCs w:val="22"/>
            <w:lang w:eastAsia="en-GB"/>
          </w:rPr>
          <w:tab/>
        </w:r>
        <w:r w:rsidR="00A63132" w:rsidRPr="00650F36">
          <w:rPr>
            <w:rStyle w:val="Hyperlink"/>
            <w:noProof/>
          </w:rPr>
          <w:t>Allometric equations for generalized use to estimate eucalypt tree biomass in seminal stands</w:t>
        </w:r>
        <w:r w:rsidR="00A63132">
          <w:rPr>
            <w:noProof/>
            <w:webHidden/>
          </w:rPr>
          <w:tab/>
        </w:r>
        <w:r w:rsidR="00A63132">
          <w:rPr>
            <w:noProof/>
            <w:webHidden/>
          </w:rPr>
          <w:fldChar w:fldCharType="begin"/>
        </w:r>
        <w:r w:rsidR="00A63132">
          <w:rPr>
            <w:noProof/>
            <w:webHidden/>
          </w:rPr>
          <w:instrText xml:space="preserve"> PAGEREF _Toc149744318 \h </w:instrText>
        </w:r>
        <w:r w:rsidR="00A63132">
          <w:rPr>
            <w:noProof/>
            <w:webHidden/>
          </w:rPr>
        </w:r>
        <w:r w:rsidR="00A63132">
          <w:rPr>
            <w:noProof/>
            <w:webHidden/>
          </w:rPr>
          <w:fldChar w:fldCharType="separate"/>
        </w:r>
        <w:r w:rsidR="00A63132">
          <w:rPr>
            <w:noProof/>
            <w:webHidden/>
          </w:rPr>
          <w:t>10</w:t>
        </w:r>
        <w:r w:rsidR="00A63132">
          <w:rPr>
            <w:noProof/>
            <w:webHidden/>
          </w:rPr>
          <w:fldChar w:fldCharType="end"/>
        </w:r>
      </w:hyperlink>
    </w:p>
    <w:p w14:paraId="59C36AA8" w14:textId="4E626C14"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19" w:history="1">
        <w:r w:rsidR="00A63132" w:rsidRPr="00650F36">
          <w:rPr>
            <w:rStyle w:val="Hyperlink"/>
            <w:noProof/>
            <w14:scene3d>
              <w14:camera w14:prst="orthographicFront"/>
              <w14:lightRig w14:rig="threePt" w14:dir="t">
                <w14:rot w14:lat="0" w14:lon="0" w14:rev="0"/>
              </w14:lightRig>
            </w14:scene3d>
          </w:rPr>
          <w:t>4.3</w:t>
        </w:r>
        <w:r w:rsidR="00A63132">
          <w:rPr>
            <w:rFonts w:eastAsiaTheme="minorEastAsia" w:cstheme="minorBidi"/>
            <w:smallCaps w:val="0"/>
            <w:noProof/>
            <w:sz w:val="22"/>
            <w:szCs w:val="22"/>
            <w:lang w:eastAsia="en-GB"/>
          </w:rPr>
          <w:tab/>
        </w:r>
        <w:r w:rsidR="00A63132" w:rsidRPr="00650F36">
          <w:rPr>
            <w:rStyle w:val="Hyperlink"/>
            <w:noProof/>
          </w:rPr>
          <w:t>Allometric models to estimate, at stand level, total aboveground biomass and biomass per tree component from the usual stand variables (hdom, G, N, S)</w:t>
        </w:r>
        <w:r w:rsidR="00A63132">
          <w:rPr>
            <w:noProof/>
            <w:webHidden/>
          </w:rPr>
          <w:tab/>
        </w:r>
        <w:r w:rsidR="00A63132">
          <w:rPr>
            <w:noProof/>
            <w:webHidden/>
          </w:rPr>
          <w:fldChar w:fldCharType="begin"/>
        </w:r>
        <w:r w:rsidR="00A63132">
          <w:rPr>
            <w:noProof/>
            <w:webHidden/>
          </w:rPr>
          <w:instrText xml:space="preserve"> PAGEREF _Toc149744319 \h </w:instrText>
        </w:r>
        <w:r w:rsidR="00A63132">
          <w:rPr>
            <w:noProof/>
            <w:webHidden/>
          </w:rPr>
        </w:r>
        <w:r w:rsidR="00A63132">
          <w:rPr>
            <w:noProof/>
            <w:webHidden/>
          </w:rPr>
          <w:fldChar w:fldCharType="separate"/>
        </w:r>
        <w:r w:rsidR="00A63132">
          <w:rPr>
            <w:noProof/>
            <w:webHidden/>
          </w:rPr>
          <w:t>11</w:t>
        </w:r>
        <w:r w:rsidR="00A63132">
          <w:rPr>
            <w:noProof/>
            <w:webHidden/>
          </w:rPr>
          <w:fldChar w:fldCharType="end"/>
        </w:r>
      </w:hyperlink>
    </w:p>
    <w:p w14:paraId="38DF9F46" w14:textId="066DE59D"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20" w:history="1">
        <w:r w:rsidR="00A63132" w:rsidRPr="00650F36">
          <w:rPr>
            <w:rStyle w:val="Hyperlink"/>
            <w:noProof/>
            <w14:scene3d>
              <w14:camera w14:prst="orthographicFront"/>
              <w14:lightRig w14:rig="threePt" w14:dir="t">
                <w14:rot w14:lat="0" w14:lon="0" w14:rev="0"/>
              </w14:lightRig>
            </w14:scene3d>
          </w:rPr>
          <w:t>4.4</w:t>
        </w:r>
        <w:r w:rsidR="00A63132">
          <w:rPr>
            <w:rFonts w:eastAsiaTheme="minorEastAsia" w:cstheme="minorBidi"/>
            <w:smallCaps w:val="0"/>
            <w:noProof/>
            <w:sz w:val="22"/>
            <w:szCs w:val="22"/>
            <w:lang w:eastAsia="en-GB"/>
          </w:rPr>
          <w:tab/>
        </w:r>
        <w:r w:rsidR="00A63132" w:rsidRPr="00650F36">
          <w:rPr>
            <w:rStyle w:val="Hyperlink"/>
            <w:noProof/>
          </w:rPr>
          <w:t>Analysis of the shape of the Lundqvist-Korf function for different values of the parameters.</w:t>
        </w:r>
        <w:r w:rsidR="00A63132">
          <w:rPr>
            <w:noProof/>
            <w:webHidden/>
          </w:rPr>
          <w:tab/>
        </w:r>
        <w:r w:rsidR="00A63132">
          <w:rPr>
            <w:noProof/>
            <w:webHidden/>
          </w:rPr>
          <w:fldChar w:fldCharType="begin"/>
        </w:r>
        <w:r w:rsidR="00A63132">
          <w:rPr>
            <w:noProof/>
            <w:webHidden/>
          </w:rPr>
          <w:instrText xml:space="preserve"> PAGEREF _Toc149744320 \h </w:instrText>
        </w:r>
        <w:r w:rsidR="00A63132">
          <w:rPr>
            <w:noProof/>
            <w:webHidden/>
          </w:rPr>
        </w:r>
        <w:r w:rsidR="00A63132">
          <w:rPr>
            <w:noProof/>
            <w:webHidden/>
          </w:rPr>
          <w:fldChar w:fldCharType="separate"/>
        </w:r>
        <w:r w:rsidR="00A63132">
          <w:rPr>
            <w:noProof/>
            <w:webHidden/>
          </w:rPr>
          <w:t>11</w:t>
        </w:r>
        <w:r w:rsidR="00A63132">
          <w:rPr>
            <w:noProof/>
            <w:webHidden/>
          </w:rPr>
          <w:fldChar w:fldCharType="end"/>
        </w:r>
      </w:hyperlink>
    </w:p>
    <w:p w14:paraId="75EE1E03" w14:textId="5E489CB8"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21" w:history="1">
        <w:r w:rsidR="00A63132" w:rsidRPr="00650F36">
          <w:rPr>
            <w:rStyle w:val="Hyperlink"/>
            <w:noProof/>
            <w14:scene3d>
              <w14:camera w14:prst="orthographicFront"/>
              <w14:lightRig w14:rig="threePt" w14:dir="t">
                <w14:rot w14:lat="0" w14:lon="0" w14:rev="0"/>
              </w14:lightRig>
            </w14:scene3d>
          </w:rPr>
          <w:t>4.5</w:t>
        </w:r>
        <w:r w:rsidR="00A63132">
          <w:rPr>
            <w:rFonts w:eastAsiaTheme="minorEastAsia" w:cstheme="minorBidi"/>
            <w:smallCaps w:val="0"/>
            <w:noProof/>
            <w:sz w:val="22"/>
            <w:szCs w:val="22"/>
            <w:lang w:eastAsia="en-GB"/>
          </w:rPr>
          <w:tab/>
        </w:r>
        <w:r w:rsidR="00A63132" w:rsidRPr="00650F36">
          <w:rPr>
            <w:rStyle w:val="Hyperlink"/>
            <w:noProof/>
          </w:rPr>
          <w:t>Analysis of the shape of the Lundqvist-Korf function for different values of the parameters. Using the “Forest functions playground” illustrate the shape of the Richards function:</w:t>
        </w:r>
        <w:r w:rsidR="00A63132">
          <w:rPr>
            <w:noProof/>
            <w:webHidden/>
          </w:rPr>
          <w:tab/>
        </w:r>
        <w:r w:rsidR="00A63132">
          <w:rPr>
            <w:noProof/>
            <w:webHidden/>
          </w:rPr>
          <w:fldChar w:fldCharType="begin"/>
        </w:r>
        <w:r w:rsidR="00A63132">
          <w:rPr>
            <w:noProof/>
            <w:webHidden/>
          </w:rPr>
          <w:instrText xml:space="preserve"> PAGEREF _Toc149744321 \h </w:instrText>
        </w:r>
        <w:r w:rsidR="00A63132">
          <w:rPr>
            <w:noProof/>
            <w:webHidden/>
          </w:rPr>
        </w:r>
        <w:r w:rsidR="00A63132">
          <w:rPr>
            <w:noProof/>
            <w:webHidden/>
          </w:rPr>
          <w:fldChar w:fldCharType="separate"/>
        </w:r>
        <w:r w:rsidR="00A63132">
          <w:rPr>
            <w:noProof/>
            <w:webHidden/>
          </w:rPr>
          <w:t>11</w:t>
        </w:r>
        <w:r w:rsidR="00A63132">
          <w:rPr>
            <w:noProof/>
            <w:webHidden/>
          </w:rPr>
          <w:fldChar w:fldCharType="end"/>
        </w:r>
      </w:hyperlink>
    </w:p>
    <w:p w14:paraId="4B025446" w14:textId="093ABE71"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22" w:history="1">
        <w:r w:rsidR="00A63132" w:rsidRPr="00650F36">
          <w:rPr>
            <w:rStyle w:val="Hyperlink"/>
            <w:noProof/>
            <w14:scene3d>
              <w14:camera w14:prst="orthographicFront"/>
              <w14:lightRig w14:rig="threePt" w14:dir="t">
                <w14:rot w14:lat="0" w14:lon="0" w14:rev="0"/>
              </w14:lightRig>
            </w14:scene3d>
          </w:rPr>
          <w:t>4.6</w:t>
        </w:r>
        <w:r w:rsidR="00A63132">
          <w:rPr>
            <w:rFonts w:eastAsiaTheme="minorEastAsia" w:cstheme="minorBidi"/>
            <w:smallCaps w:val="0"/>
            <w:noProof/>
            <w:sz w:val="22"/>
            <w:szCs w:val="22"/>
            <w:lang w:eastAsia="en-GB"/>
          </w:rPr>
          <w:tab/>
        </w:r>
        <w:r w:rsidR="00A63132" w:rsidRPr="00650F36">
          <w:rPr>
            <w:rStyle w:val="Hyperlink"/>
            <w:noProof/>
          </w:rPr>
          <w:t>Analysis of the shape of the Richards function for different values of the parameters. Using the “Forest functions playground” illustrate the shape of the Richards function:</w:t>
        </w:r>
        <w:r w:rsidR="00A63132">
          <w:rPr>
            <w:noProof/>
            <w:webHidden/>
          </w:rPr>
          <w:tab/>
        </w:r>
        <w:r w:rsidR="00A63132">
          <w:rPr>
            <w:noProof/>
            <w:webHidden/>
          </w:rPr>
          <w:fldChar w:fldCharType="begin"/>
        </w:r>
        <w:r w:rsidR="00A63132">
          <w:rPr>
            <w:noProof/>
            <w:webHidden/>
          </w:rPr>
          <w:instrText xml:space="preserve"> PAGEREF _Toc149744322 \h </w:instrText>
        </w:r>
        <w:r w:rsidR="00A63132">
          <w:rPr>
            <w:noProof/>
            <w:webHidden/>
          </w:rPr>
        </w:r>
        <w:r w:rsidR="00A63132">
          <w:rPr>
            <w:noProof/>
            <w:webHidden/>
          </w:rPr>
          <w:fldChar w:fldCharType="separate"/>
        </w:r>
        <w:r w:rsidR="00A63132">
          <w:rPr>
            <w:noProof/>
            <w:webHidden/>
          </w:rPr>
          <w:t>11</w:t>
        </w:r>
        <w:r w:rsidR="00A63132">
          <w:rPr>
            <w:noProof/>
            <w:webHidden/>
          </w:rPr>
          <w:fldChar w:fldCharType="end"/>
        </w:r>
      </w:hyperlink>
    </w:p>
    <w:p w14:paraId="3367CC95" w14:textId="4A190A47"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23" w:history="1">
        <w:r w:rsidR="00A63132" w:rsidRPr="00650F36">
          <w:rPr>
            <w:rStyle w:val="Hyperlink"/>
            <w:noProof/>
            <w14:scene3d>
              <w14:camera w14:prst="orthographicFront"/>
              <w14:lightRig w14:rig="threePt" w14:dir="t">
                <w14:rot w14:lat="0" w14:lon="0" w14:rev="0"/>
              </w14:lightRig>
            </w14:scene3d>
          </w:rPr>
          <w:t>4.7</w:t>
        </w:r>
        <w:r w:rsidR="00A63132">
          <w:rPr>
            <w:rFonts w:eastAsiaTheme="minorEastAsia" w:cstheme="minorBidi"/>
            <w:smallCaps w:val="0"/>
            <w:noProof/>
            <w:sz w:val="22"/>
            <w:szCs w:val="22"/>
            <w:lang w:eastAsia="en-GB"/>
          </w:rPr>
          <w:tab/>
        </w:r>
        <w:r w:rsidR="00A63132" w:rsidRPr="00650F36">
          <w:rPr>
            <w:rStyle w:val="Hyperlink"/>
            <w:noProof/>
          </w:rPr>
          <w:t>Analysis of the shape of the Hossfeld IV function for different values of the parameters. Using the “Forest functions playground” illustrate the shape of the Hossfeld IV function:</w:t>
        </w:r>
        <w:r w:rsidR="00A63132">
          <w:rPr>
            <w:noProof/>
            <w:webHidden/>
          </w:rPr>
          <w:tab/>
        </w:r>
        <w:r w:rsidR="00A63132">
          <w:rPr>
            <w:noProof/>
            <w:webHidden/>
          </w:rPr>
          <w:fldChar w:fldCharType="begin"/>
        </w:r>
        <w:r w:rsidR="00A63132">
          <w:rPr>
            <w:noProof/>
            <w:webHidden/>
          </w:rPr>
          <w:instrText xml:space="preserve"> PAGEREF _Toc149744323 \h </w:instrText>
        </w:r>
        <w:r w:rsidR="00A63132">
          <w:rPr>
            <w:noProof/>
            <w:webHidden/>
          </w:rPr>
        </w:r>
        <w:r w:rsidR="00A63132">
          <w:rPr>
            <w:noProof/>
            <w:webHidden/>
          </w:rPr>
          <w:fldChar w:fldCharType="separate"/>
        </w:r>
        <w:r w:rsidR="00A63132">
          <w:rPr>
            <w:noProof/>
            <w:webHidden/>
          </w:rPr>
          <w:t>12</w:t>
        </w:r>
        <w:r w:rsidR="00A63132">
          <w:rPr>
            <w:noProof/>
            <w:webHidden/>
          </w:rPr>
          <w:fldChar w:fldCharType="end"/>
        </w:r>
      </w:hyperlink>
    </w:p>
    <w:p w14:paraId="30205116" w14:textId="691F07E7"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24" w:history="1">
        <w:r w:rsidR="00A63132" w:rsidRPr="00650F36">
          <w:rPr>
            <w:rStyle w:val="Hyperlink"/>
            <w:noProof/>
            <w14:scene3d>
              <w14:camera w14:prst="orthographicFront"/>
              <w14:lightRig w14:rig="threePt" w14:dir="t">
                <w14:rot w14:lat="0" w14:lon="0" w14:rev="0"/>
              </w14:lightRig>
            </w14:scene3d>
          </w:rPr>
          <w:t>4.8</w:t>
        </w:r>
        <w:r w:rsidR="00A63132">
          <w:rPr>
            <w:rFonts w:eastAsiaTheme="minorEastAsia" w:cstheme="minorBidi"/>
            <w:smallCaps w:val="0"/>
            <w:noProof/>
            <w:sz w:val="22"/>
            <w:szCs w:val="22"/>
            <w:lang w:eastAsia="en-GB"/>
          </w:rPr>
          <w:tab/>
        </w:r>
        <w:r w:rsidR="00A63132" w:rsidRPr="00650F36">
          <w:rPr>
            <w:rStyle w:val="Hyperlink"/>
            <w:noProof/>
          </w:rPr>
          <w:t>Formulate the Lundqvist-Korf growth function as difference equations</w:t>
        </w:r>
        <w:r w:rsidR="00A63132">
          <w:rPr>
            <w:noProof/>
            <w:webHidden/>
          </w:rPr>
          <w:tab/>
        </w:r>
        <w:r w:rsidR="00A63132">
          <w:rPr>
            <w:noProof/>
            <w:webHidden/>
          </w:rPr>
          <w:fldChar w:fldCharType="begin"/>
        </w:r>
        <w:r w:rsidR="00A63132">
          <w:rPr>
            <w:noProof/>
            <w:webHidden/>
          </w:rPr>
          <w:instrText xml:space="preserve"> PAGEREF _Toc149744324 \h </w:instrText>
        </w:r>
        <w:r w:rsidR="00A63132">
          <w:rPr>
            <w:noProof/>
            <w:webHidden/>
          </w:rPr>
        </w:r>
        <w:r w:rsidR="00A63132">
          <w:rPr>
            <w:noProof/>
            <w:webHidden/>
          </w:rPr>
          <w:fldChar w:fldCharType="separate"/>
        </w:r>
        <w:r w:rsidR="00A63132">
          <w:rPr>
            <w:noProof/>
            <w:webHidden/>
          </w:rPr>
          <w:t>12</w:t>
        </w:r>
        <w:r w:rsidR="00A63132">
          <w:rPr>
            <w:noProof/>
            <w:webHidden/>
          </w:rPr>
          <w:fldChar w:fldCharType="end"/>
        </w:r>
      </w:hyperlink>
    </w:p>
    <w:p w14:paraId="62D3947A" w14:textId="39F3CF6B"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25" w:history="1">
        <w:r w:rsidR="00A63132" w:rsidRPr="00650F36">
          <w:rPr>
            <w:rStyle w:val="Hyperlink"/>
            <w:noProof/>
            <w14:scene3d>
              <w14:camera w14:prst="orthographicFront"/>
              <w14:lightRig w14:rig="threePt" w14:dir="t">
                <w14:rot w14:lat="0" w14:lon="0" w14:rev="0"/>
              </w14:lightRig>
            </w14:scene3d>
          </w:rPr>
          <w:t>4.9</w:t>
        </w:r>
        <w:r w:rsidR="00A63132">
          <w:rPr>
            <w:rFonts w:eastAsiaTheme="minorEastAsia" w:cstheme="minorBidi"/>
            <w:smallCaps w:val="0"/>
            <w:noProof/>
            <w:sz w:val="22"/>
            <w:szCs w:val="22"/>
            <w:lang w:eastAsia="en-GB"/>
          </w:rPr>
          <w:tab/>
        </w:r>
        <w:r w:rsidR="00A63132" w:rsidRPr="00650F36">
          <w:rPr>
            <w:rStyle w:val="Hyperlink"/>
            <w:noProof/>
          </w:rPr>
          <w:t>Formulate the Richards growth function as difference equations</w:t>
        </w:r>
        <w:r w:rsidR="00A63132">
          <w:rPr>
            <w:noProof/>
            <w:webHidden/>
          </w:rPr>
          <w:tab/>
        </w:r>
        <w:r w:rsidR="00A63132">
          <w:rPr>
            <w:noProof/>
            <w:webHidden/>
          </w:rPr>
          <w:fldChar w:fldCharType="begin"/>
        </w:r>
        <w:r w:rsidR="00A63132">
          <w:rPr>
            <w:noProof/>
            <w:webHidden/>
          </w:rPr>
          <w:instrText xml:space="preserve"> PAGEREF _Toc149744325 \h </w:instrText>
        </w:r>
        <w:r w:rsidR="00A63132">
          <w:rPr>
            <w:noProof/>
            <w:webHidden/>
          </w:rPr>
        </w:r>
        <w:r w:rsidR="00A63132">
          <w:rPr>
            <w:noProof/>
            <w:webHidden/>
          </w:rPr>
          <w:fldChar w:fldCharType="separate"/>
        </w:r>
        <w:r w:rsidR="00A63132">
          <w:rPr>
            <w:noProof/>
            <w:webHidden/>
          </w:rPr>
          <w:t>12</w:t>
        </w:r>
        <w:r w:rsidR="00A63132">
          <w:rPr>
            <w:noProof/>
            <w:webHidden/>
          </w:rPr>
          <w:fldChar w:fldCharType="end"/>
        </w:r>
      </w:hyperlink>
    </w:p>
    <w:p w14:paraId="69F40434" w14:textId="54C2F484"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26" w:history="1">
        <w:r w:rsidR="00A63132" w:rsidRPr="00650F36">
          <w:rPr>
            <w:rStyle w:val="Hyperlink"/>
            <w:noProof/>
            <w14:scene3d>
              <w14:camera w14:prst="orthographicFront"/>
              <w14:lightRig w14:rig="threePt" w14:dir="t">
                <w14:rot w14:lat="0" w14:lon="0" w14:rev="0"/>
              </w14:lightRig>
            </w14:scene3d>
          </w:rPr>
          <w:t>4.10</w:t>
        </w:r>
        <w:r w:rsidR="00A63132">
          <w:rPr>
            <w:rFonts w:eastAsiaTheme="minorEastAsia" w:cstheme="minorBidi"/>
            <w:smallCaps w:val="0"/>
            <w:noProof/>
            <w:sz w:val="22"/>
            <w:szCs w:val="22"/>
            <w:lang w:eastAsia="en-GB"/>
          </w:rPr>
          <w:tab/>
        </w:r>
        <w:r w:rsidR="00A63132" w:rsidRPr="00650F36">
          <w:rPr>
            <w:rStyle w:val="Hyperlink"/>
            <w:noProof/>
          </w:rPr>
          <w:t>Formulate the Hossfeld growth function as difference equations</w:t>
        </w:r>
        <w:r w:rsidR="00A63132">
          <w:rPr>
            <w:noProof/>
            <w:webHidden/>
          </w:rPr>
          <w:tab/>
        </w:r>
        <w:r w:rsidR="00A63132">
          <w:rPr>
            <w:noProof/>
            <w:webHidden/>
          </w:rPr>
          <w:fldChar w:fldCharType="begin"/>
        </w:r>
        <w:r w:rsidR="00A63132">
          <w:rPr>
            <w:noProof/>
            <w:webHidden/>
          </w:rPr>
          <w:instrText xml:space="preserve"> PAGEREF _Toc149744326 \h </w:instrText>
        </w:r>
        <w:r w:rsidR="00A63132">
          <w:rPr>
            <w:noProof/>
            <w:webHidden/>
          </w:rPr>
        </w:r>
        <w:r w:rsidR="00A63132">
          <w:rPr>
            <w:noProof/>
            <w:webHidden/>
          </w:rPr>
          <w:fldChar w:fldCharType="separate"/>
        </w:r>
        <w:r w:rsidR="00A63132">
          <w:rPr>
            <w:noProof/>
            <w:webHidden/>
          </w:rPr>
          <w:t>12</w:t>
        </w:r>
        <w:r w:rsidR="00A63132">
          <w:rPr>
            <w:noProof/>
            <w:webHidden/>
          </w:rPr>
          <w:fldChar w:fldCharType="end"/>
        </w:r>
      </w:hyperlink>
    </w:p>
    <w:p w14:paraId="515230B5" w14:textId="70DCC68F"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27" w:history="1">
        <w:r w:rsidR="00A63132" w:rsidRPr="00650F36">
          <w:rPr>
            <w:rStyle w:val="Hyperlink"/>
            <w:noProof/>
            <w14:scene3d>
              <w14:camera w14:prst="orthographicFront"/>
              <w14:lightRig w14:rig="threePt" w14:dir="t">
                <w14:rot w14:lat="0" w14:lon="0" w14:rev="0"/>
              </w14:lightRig>
            </w14:scene3d>
          </w:rPr>
          <w:t>4.11</w:t>
        </w:r>
        <w:r w:rsidR="00A63132">
          <w:rPr>
            <w:rFonts w:eastAsiaTheme="minorEastAsia" w:cstheme="minorBidi"/>
            <w:smallCaps w:val="0"/>
            <w:noProof/>
            <w:sz w:val="22"/>
            <w:szCs w:val="22"/>
            <w:lang w:eastAsia="en-GB"/>
          </w:rPr>
          <w:tab/>
        </w:r>
        <w:r w:rsidR="00A63132" w:rsidRPr="00650F36">
          <w:rPr>
            <w:rStyle w:val="Hyperlink"/>
            <w:noProof/>
          </w:rPr>
          <w:t>Use the volume growth data from one permanent plot of eucalyptus from the EXCEL file Ec_ StandGrowthData_1.xlsx</w:t>
        </w:r>
        <w:r w:rsidR="00A63132">
          <w:rPr>
            <w:noProof/>
            <w:webHidden/>
          </w:rPr>
          <w:tab/>
        </w:r>
        <w:r w:rsidR="00A63132">
          <w:rPr>
            <w:noProof/>
            <w:webHidden/>
          </w:rPr>
          <w:fldChar w:fldCharType="begin"/>
        </w:r>
        <w:r w:rsidR="00A63132">
          <w:rPr>
            <w:noProof/>
            <w:webHidden/>
          </w:rPr>
          <w:instrText xml:space="preserve"> PAGEREF _Toc149744327 \h </w:instrText>
        </w:r>
        <w:r w:rsidR="00A63132">
          <w:rPr>
            <w:noProof/>
            <w:webHidden/>
          </w:rPr>
        </w:r>
        <w:r w:rsidR="00A63132">
          <w:rPr>
            <w:noProof/>
            <w:webHidden/>
          </w:rPr>
          <w:fldChar w:fldCharType="separate"/>
        </w:r>
        <w:r w:rsidR="00A63132">
          <w:rPr>
            <w:noProof/>
            <w:webHidden/>
          </w:rPr>
          <w:t>12</w:t>
        </w:r>
        <w:r w:rsidR="00A63132">
          <w:rPr>
            <w:noProof/>
            <w:webHidden/>
          </w:rPr>
          <w:fldChar w:fldCharType="end"/>
        </w:r>
      </w:hyperlink>
    </w:p>
    <w:p w14:paraId="59236638" w14:textId="7403AD98"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28" w:history="1">
        <w:r w:rsidR="00A63132" w:rsidRPr="00650F36">
          <w:rPr>
            <w:rStyle w:val="Hyperlink"/>
            <w:noProof/>
            <w14:scene3d>
              <w14:camera w14:prst="orthographicFront"/>
              <w14:lightRig w14:rig="threePt" w14:dir="t">
                <w14:rot w14:lat="0" w14:lon="0" w14:rev="0"/>
              </w14:lightRig>
            </w14:scene3d>
          </w:rPr>
          <w:t>4.12</w:t>
        </w:r>
        <w:r w:rsidR="00A63132">
          <w:rPr>
            <w:rFonts w:eastAsiaTheme="minorEastAsia" w:cstheme="minorBidi"/>
            <w:smallCaps w:val="0"/>
            <w:noProof/>
            <w:sz w:val="22"/>
            <w:szCs w:val="22"/>
            <w:lang w:eastAsia="en-GB"/>
          </w:rPr>
          <w:tab/>
        </w:r>
        <w:r w:rsidR="00A63132" w:rsidRPr="00650F36">
          <w:rPr>
            <w:rStyle w:val="Hyperlink"/>
            <w:noProof/>
          </w:rPr>
          <w:t>Use the growth data from permanent plots of eucalyptus from the EXCEL file Ec_ StandGrowthData_2.xlsx:</w:t>
        </w:r>
        <w:r w:rsidR="00A63132">
          <w:rPr>
            <w:noProof/>
            <w:webHidden/>
          </w:rPr>
          <w:tab/>
        </w:r>
        <w:r w:rsidR="00A63132">
          <w:rPr>
            <w:noProof/>
            <w:webHidden/>
          </w:rPr>
          <w:fldChar w:fldCharType="begin"/>
        </w:r>
        <w:r w:rsidR="00A63132">
          <w:rPr>
            <w:noProof/>
            <w:webHidden/>
          </w:rPr>
          <w:instrText xml:space="preserve"> PAGEREF _Toc149744328 \h </w:instrText>
        </w:r>
        <w:r w:rsidR="00A63132">
          <w:rPr>
            <w:noProof/>
            <w:webHidden/>
          </w:rPr>
        </w:r>
        <w:r w:rsidR="00A63132">
          <w:rPr>
            <w:noProof/>
            <w:webHidden/>
          </w:rPr>
          <w:fldChar w:fldCharType="separate"/>
        </w:r>
        <w:r w:rsidR="00A63132">
          <w:rPr>
            <w:noProof/>
            <w:webHidden/>
          </w:rPr>
          <w:t>12</w:t>
        </w:r>
        <w:r w:rsidR="00A63132">
          <w:rPr>
            <w:noProof/>
            <w:webHidden/>
          </w:rPr>
          <w:fldChar w:fldCharType="end"/>
        </w:r>
      </w:hyperlink>
    </w:p>
    <w:p w14:paraId="3E1563B6" w14:textId="0D50535F" w:rsidR="00A63132" w:rsidRDefault="00FA253B">
      <w:pPr>
        <w:pStyle w:val="TOC1"/>
        <w:rPr>
          <w:rFonts w:eastAsiaTheme="minorEastAsia" w:cstheme="minorBidi"/>
          <w:b w:val="0"/>
          <w:bCs w:val="0"/>
          <w:caps w:val="0"/>
          <w:noProof/>
          <w:sz w:val="22"/>
          <w:szCs w:val="22"/>
          <w:lang w:eastAsia="en-GB"/>
        </w:rPr>
      </w:pPr>
      <w:hyperlink w:anchor="_Toc149744329" w:history="1">
        <w:r w:rsidR="00A63132" w:rsidRPr="00650F36">
          <w:rPr>
            <w:rStyle w:val="Hyperlink"/>
            <w:noProof/>
          </w:rPr>
          <w:t>5.</w:t>
        </w:r>
        <w:r w:rsidR="00A63132">
          <w:rPr>
            <w:rFonts w:eastAsiaTheme="minorEastAsia" w:cstheme="minorBidi"/>
            <w:b w:val="0"/>
            <w:bCs w:val="0"/>
            <w:caps w:val="0"/>
            <w:noProof/>
            <w:sz w:val="22"/>
            <w:szCs w:val="22"/>
            <w:lang w:eastAsia="en-GB"/>
          </w:rPr>
          <w:tab/>
        </w:r>
        <w:r w:rsidR="00A63132" w:rsidRPr="00650F36">
          <w:rPr>
            <w:rStyle w:val="Hyperlink"/>
            <w:noProof/>
          </w:rPr>
          <w:t>Forest productivity evaluation</w:t>
        </w:r>
        <w:r w:rsidR="00A63132">
          <w:rPr>
            <w:noProof/>
            <w:webHidden/>
          </w:rPr>
          <w:tab/>
        </w:r>
        <w:r w:rsidR="00A63132">
          <w:rPr>
            <w:noProof/>
            <w:webHidden/>
          </w:rPr>
          <w:fldChar w:fldCharType="begin"/>
        </w:r>
        <w:r w:rsidR="00A63132">
          <w:rPr>
            <w:noProof/>
            <w:webHidden/>
          </w:rPr>
          <w:instrText xml:space="preserve"> PAGEREF _Toc149744329 \h </w:instrText>
        </w:r>
        <w:r w:rsidR="00A63132">
          <w:rPr>
            <w:noProof/>
            <w:webHidden/>
          </w:rPr>
        </w:r>
        <w:r w:rsidR="00A63132">
          <w:rPr>
            <w:noProof/>
            <w:webHidden/>
          </w:rPr>
          <w:fldChar w:fldCharType="separate"/>
        </w:r>
        <w:r w:rsidR="00A63132">
          <w:rPr>
            <w:noProof/>
            <w:webHidden/>
          </w:rPr>
          <w:t>13</w:t>
        </w:r>
        <w:r w:rsidR="00A63132">
          <w:rPr>
            <w:noProof/>
            <w:webHidden/>
          </w:rPr>
          <w:fldChar w:fldCharType="end"/>
        </w:r>
      </w:hyperlink>
    </w:p>
    <w:p w14:paraId="559F1023" w14:textId="7D442884"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30" w:history="1">
        <w:r w:rsidR="00A63132" w:rsidRPr="00650F36">
          <w:rPr>
            <w:rStyle w:val="Hyperlink"/>
            <w:noProof/>
            <w14:scene3d>
              <w14:camera w14:prst="orthographicFront"/>
              <w14:lightRig w14:rig="threePt" w14:dir="t">
                <w14:rot w14:lat="0" w14:lon="0" w14:rev="0"/>
              </w14:lightRig>
            </w14:scene3d>
          </w:rPr>
          <w:t>5.1</w:t>
        </w:r>
        <w:r w:rsidR="00A63132">
          <w:rPr>
            <w:rFonts w:eastAsiaTheme="minorEastAsia" w:cstheme="minorBidi"/>
            <w:smallCaps w:val="0"/>
            <w:noProof/>
            <w:sz w:val="22"/>
            <w:szCs w:val="22"/>
            <w:lang w:eastAsia="en-GB"/>
          </w:rPr>
          <w:tab/>
        </w:r>
        <w:r w:rsidR="00A63132" w:rsidRPr="00650F36">
          <w:rPr>
            <w:rStyle w:val="Hyperlink"/>
            <w:noProof/>
          </w:rPr>
          <w:t>The Richards function was fitted to a data set corresponding to the measurement of temporary plots in cork oak stand. The following function was obtained:</w:t>
        </w:r>
        <w:r w:rsidR="00A63132">
          <w:rPr>
            <w:noProof/>
            <w:webHidden/>
          </w:rPr>
          <w:tab/>
        </w:r>
        <w:r w:rsidR="00A63132">
          <w:rPr>
            <w:noProof/>
            <w:webHidden/>
          </w:rPr>
          <w:fldChar w:fldCharType="begin"/>
        </w:r>
        <w:r w:rsidR="00A63132">
          <w:rPr>
            <w:noProof/>
            <w:webHidden/>
          </w:rPr>
          <w:instrText xml:space="preserve"> PAGEREF _Toc149744330 \h </w:instrText>
        </w:r>
        <w:r w:rsidR="00A63132">
          <w:rPr>
            <w:noProof/>
            <w:webHidden/>
          </w:rPr>
        </w:r>
        <w:r w:rsidR="00A63132">
          <w:rPr>
            <w:noProof/>
            <w:webHidden/>
          </w:rPr>
          <w:fldChar w:fldCharType="separate"/>
        </w:r>
        <w:r w:rsidR="00A63132">
          <w:rPr>
            <w:noProof/>
            <w:webHidden/>
          </w:rPr>
          <w:t>13</w:t>
        </w:r>
        <w:r w:rsidR="00A63132">
          <w:rPr>
            <w:noProof/>
            <w:webHidden/>
          </w:rPr>
          <w:fldChar w:fldCharType="end"/>
        </w:r>
      </w:hyperlink>
    </w:p>
    <w:p w14:paraId="523AF272" w14:textId="65FC6F88"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31" w:history="1">
        <w:r w:rsidR="00A63132" w:rsidRPr="00650F36">
          <w:rPr>
            <w:rStyle w:val="Hyperlink"/>
            <w:noProof/>
            <w14:scene3d>
              <w14:camera w14:prst="orthographicFront"/>
              <w14:lightRig w14:rig="threePt" w14:dir="t">
                <w14:rot w14:lat="0" w14:lon="0" w14:rev="0"/>
              </w14:lightRig>
            </w14:scene3d>
          </w:rPr>
          <w:t>5.2</w:t>
        </w:r>
        <w:r w:rsidR="00A63132">
          <w:rPr>
            <w:rFonts w:eastAsiaTheme="minorEastAsia" w:cstheme="minorBidi"/>
            <w:smallCaps w:val="0"/>
            <w:noProof/>
            <w:sz w:val="22"/>
            <w:szCs w:val="22"/>
            <w:lang w:eastAsia="en-GB"/>
          </w:rPr>
          <w:tab/>
        </w:r>
        <w:r w:rsidR="00A63132" w:rsidRPr="00650F36">
          <w:rPr>
            <w:rStyle w:val="Hyperlink"/>
            <w:noProof/>
          </w:rPr>
          <w:t>The difference formulation of the Lundqvist-Korf growth function with the k parameter as the free parameter was fit to a data set coming from permanent plots established in eucalyptus stands. The following function was obtained:</w:t>
        </w:r>
        <w:r w:rsidR="00A63132">
          <w:rPr>
            <w:noProof/>
            <w:webHidden/>
          </w:rPr>
          <w:tab/>
        </w:r>
        <w:r w:rsidR="00A63132">
          <w:rPr>
            <w:noProof/>
            <w:webHidden/>
          </w:rPr>
          <w:fldChar w:fldCharType="begin"/>
        </w:r>
        <w:r w:rsidR="00A63132">
          <w:rPr>
            <w:noProof/>
            <w:webHidden/>
          </w:rPr>
          <w:instrText xml:space="preserve"> PAGEREF _Toc149744331 \h </w:instrText>
        </w:r>
        <w:r w:rsidR="00A63132">
          <w:rPr>
            <w:noProof/>
            <w:webHidden/>
          </w:rPr>
        </w:r>
        <w:r w:rsidR="00A63132">
          <w:rPr>
            <w:noProof/>
            <w:webHidden/>
          </w:rPr>
          <w:fldChar w:fldCharType="separate"/>
        </w:r>
        <w:r w:rsidR="00A63132">
          <w:rPr>
            <w:noProof/>
            <w:webHidden/>
          </w:rPr>
          <w:t>13</w:t>
        </w:r>
        <w:r w:rsidR="00A63132">
          <w:rPr>
            <w:noProof/>
            <w:webHidden/>
          </w:rPr>
          <w:fldChar w:fldCharType="end"/>
        </w:r>
      </w:hyperlink>
    </w:p>
    <w:p w14:paraId="3A73D030" w14:textId="06DF0BEC"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32" w:history="1">
        <w:r w:rsidR="00A63132" w:rsidRPr="00650F36">
          <w:rPr>
            <w:rStyle w:val="Hyperlink"/>
            <w:noProof/>
            <w14:scene3d>
              <w14:camera w14:prst="orthographicFront"/>
              <w14:lightRig w14:rig="threePt" w14:dir="t">
                <w14:rot w14:lat="0" w14:lon="0" w14:rev="0"/>
              </w14:lightRig>
            </w14:scene3d>
          </w:rPr>
          <w:t>5.3</w:t>
        </w:r>
        <w:r w:rsidR="00A63132">
          <w:rPr>
            <w:rFonts w:eastAsiaTheme="minorEastAsia" w:cstheme="minorBidi"/>
            <w:smallCaps w:val="0"/>
            <w:noProof/>
            <w:sz w:val="22"/>
            <w:szCs w:val="22"/>
            <w:lang w:eastAsia="en-GB"/>
          </w:rPr>
          <w:tab/>
        </w:r>
        <w:r w:rsidR="00A63132" w:rsidRPr="00650F36">
          <w:rPr>
            <w:rStyle w:val="Hyperlink"/>
            <w:noProof/>
          </w:rPr>
          <w:t>Illustrating the site index curves for the most important Portuguese tree species</w:t>
        </w:r>
        <w:r w:rsidR="00A63132">
          <w:rPr>
            <w:noProof/>
            <w:webHidden/>
          </w:rPr>
          <w:tab/>
        </w:r>
        <w:r w:rsidR="00A63132">
          <w:rPr>
            <w:noProof/>
            <w:webHidden/>
          </w:rPr>
          <w:fldChar w:fldCharType="begin"/>
        </w:r>
        <w:r w:rsidR="00A63132">
          <w:rPr>
            <w:noProof/>
            <w:webHidden/>
          </w:rPr>
          <w:instrText xml:space="preserve"> PAGEREF _Toc149744332 \h </w:instrText>
        </w:r>
        <w:r w:rsidR="00A63132">
          <w:rPr>
            <w:noProof/>
            <w:webHidden/>
          </w:rPr>
        </w:r>
        <w:r w:rsidR="00A63132">
          <w:rPr>
            <w:noProof/>
            <w:webHidden/>
          </w:rPr>
          <w:fldChar w:fldCharType="separate"/>
        </w:r>
        <w:r w:rsidR="00A63132">
          <w:rPr>
            <w:noProof/>
            <w:webHidden/>
          </w:rPr>
          <w:t>14</w:t>
        </w:r>
        <w:r w:rsidR="00A63132">
          <w:rPr>
            <w:noProof/>
            <w:webHidden/>
          </w:rPr>
          <w:fldChar w:fldCharType="end"/>
        </w:r>
      </w:hyperlink>
    </w:p>
    <w:p w14:paraId="080693F0" w14:textId="050A906A"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33" w:history="1">
        <w:r w:rsidR="00A63132" w:rsidRPr="00650F36">
          <w:rPr>
            <w:rStyle w:val="Hyperlink"/>
            <w:noProof/>
            <w14:scene3d>
              <w14:camera w14:prst="orthographicFront"/>
              <w14:lightRig w14:rig="threePt" w14:dir="t">
                <w14:rot w14:lat="0" w14:lon="0" w14:rev="0"/>
              </w14:lightRig>
            </w14:scene3d>
          </w:rPr>
          <w:t>5.4</w:t>
        </w:r>
        <w:r w:rsidR="00A63132">
          <w:rPr>
            <w:rFonts w:eastAsiaTheme="minorEastAsia" w:cstheme="minorBidi"/>
            <w:smallCaps w:val="0"/>
            <w:noProof/>
            <w:sz w:val="22"/>
            <w:szCs w:val="22"/>
            <w:lang w:eastAsia="en-GB"/>
          </w:rPr>
          <w:tab/>
        </w:r>
        <w:r w:rsidR="00A63132" w:rsidRPr="00650F36">
          <w:rPr>
            <w:rStyle w:val="Hyperlink"/>
            <w:noProof/>
          </w:rPr>
          <w:t>Developing a model to estimate site index from site and stand variables for cork oak</w:t>
        </w:r>
        <w:r w:rsidR="00A63132">
          <w:rPr>
            <w:noProof/>
            <w:webHidden/>
          </w:rPr>
          <w:tab/>
        </w:r>
        <w:r w:rsidR="00A63132">
          <w:rPr>
            <w:noProof/>
            <w:webHidden/>
          </w:rPr>
          <w:fldChar w:fldCharType="begin"/>
        </w:r>
        <w:r w:rsidR="00A63132">
          <w:rPr>
            <w:noProof/>
            <w:webHidden/>
          </w:rPr>
          <w:instrText xml:space="preserve"> PAGEREF _Toc149744333 \h </w:instrText>
        </w:r>
        <w:r w:rsidR="00A63132">
          <w:rPr>
            <w:noProof/>
            <w:webHidden/>
          </w:rPr>
        </w:r>
        <w:r w:rsidR="00A63132">
          <w:rPr>
            <w:noProof/>
            <w:webHidden/>
          </w:rPr>
          <w:fldChar w:fldCharType="separate"/>
        </w:r>
        <w:r w:rsidR="00A63132">
          <w:rPr>
            <w:noProof/>
            <w:webHidden/>
          </w:rPr>
          <w:t>15</w:t>
        </w:r>
        <w:r w:rsidR="00A63132">
          <w:rPr>
            <w:noProof/>
            <w:webHidden/>
          </w:rPr>
          <w:fldChar w:fldCharType="end"/>
        </w:r>
      </w:hyperlink>
    </w:p>
    <w:p w14:paraId="7F661123" w14:textId="38D9EFE4" w:rsidR="00A63132" w:rsidRDefault="00FA253B">
      <w:pPr>
        <w:pStyle w:val="TOC1"/>
        <w:rPr>
          <w:rFonts w:eastAsiaTheme="minorEastAsia" w:cstheme="minorBidi"/>
          <w:b w:val="0"/>
          <w:bCs w:val="0"/>
          <w:caps w:val="0"/>
          <w:noProof/>
          <w:sz w:val="22"/>
          <w:szCs w:val="22"/>
          <w:lang w:eastAsia="en-GB"/>
        </w:rPr>
      </w:pPr>
      <w:hyperlink w:anchor="_Toc149744334" w:history="1">
        <w:r w:rsidR="00A63132" w:rsidRPr="00650F36">
          <w:rPr>
            <w:rStyle w:val="Hyperlink"/>
            <w:noProof/>
          </w:rPr>
          <w:t>6.</w:t>
        </w:r>
        <w:r w:rsidR="00A63132">
          <w:rPr>
            <w:rFonts w:eastAsiaTheme="minorEastAsia" w:cstheme="minorBidi"/>
            <w:b w:val="0"/>
            <w:bCs w:val="0"/>
            <w:caps w:val="0"/>
            <w:noProof/>
            <w:sz w:val="22"/>
            <w:szCs w:val="22"/>
            <w:lang w:eastAsia="en-GB"/>
          </w:rPr>
          <w:tab/>
        </w:r>
        <w:r w:rsidR="00A63132" w:rsidRPr="00650F36">
          <w:rPr>
            <w:rStyle w:val="Hyperlink"/>
            <w:noProof/>
          </w:rPr>
          <w:t>Management oriented process-based models</w:t>
        </w:r>
        <w:r w:rsidR="00A63132">
          <w:rPr>
            <w:noProof/>
            <w:webHidden/>
          </w:rPr>
          <w:tab/>
        </w:r>
        <w:r w:rsidR="00A63132">
          <w:rPr>
            <w:noProof/>
            <w:webHidden/>
          </w:rPr>
          <w:fldChar w:fldCharType="begin"/>
        </w:r>
        <w:r w:rsidR="00A63132">
          <w:rPr>
            <w:noProof/>
            <w:webHidden/>
          </w:rPr>
          <w:instrText xml:space="preserve"> PAGEREF _Toc149744334 \h </w:instrText>
        </w:r>
        <w:r w:rsidR="00A63132">
          <w:rPr>
            <w:noProof/>
            <w:webHidden/>
          </w:rPr>
        </w:r>
        <w:r w:rsidR="00A63132">
          <w:rPr>
            <w:noProof/>
            <w:webHidden/>
          </w:rPr>
          <w:fldChar w:fldCharType="separate"/>
        </w:r>
        <w:r w:rsidR="00A63132">
          <w:rPr>
            <w:noProof/>
            <w:webHidden/>
          </w:rPr>
          <w:t>16</w:t>
        </w:r>
        <w:r w:rsidR="00A63132">
          <w:rPr>
            <w:noProof/>
            <w:webHidden/>
          </w:rPr>
          <w:fldChar w:fldCharType="end"/>
        </w:r>
      </w:hyperlink>
    </w:p>
    <w:p w14:paraId="09AC5957" w14:textId="37EA0D68"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35" w:history="1">
        <w:r w:rsidR="00A63132" w:rsidRPr="00650F36">
          <w:rPr>
            <w:rStyle w:val="Hyperlink"/>
            <w:noProof/>
            <w14:scene3d>
              <w14:camera w14:prst="orthographicFront"/>
              <w14:lightRig w14:rig="threePt" w14:dir="t">
                <w14:rot w14:lat="0" w14:lon="0" w14:rev="0"/>
              </w14:lightRig>
            </w14:scene3d>
          </w:rPr>
          <w:t>6.1</w:t>
        </w:r>
        <w:r w:rsidR="00A63132">
          <w:rPr>
            <w:rFonts w:eastAsiaTheme="minorEastAsia" w:cstheme="minorBidi"/>
            <w:smallCaps w:val="0"/>
            <w:noProof/>
            <w:sz w:val="22"/>
            <w:szCs w:val="22"/>
            <w:lang w:eastAsia="en-GB"/>
          </w:rPr>
          <w:tab/>
        </w:r>
        <w:r w:rsidR="00A63132" w:rsidRPr="00650F36">
          <w:rPr>
            <w:rStyle w:val="Hyperlink"/>
            <w:noProof/>
          </w:rPr>
          <w:t>Become familiar with the 3PGpjs27.xlxs simulator</w:t>
        </w:r>
        <w:r w:rsidR="00A63132">
          <w:rPr>
            <w:noProof/>
            <w:webHidden/>
          </w:rPr>
          <w:tab/>
        </w:r>
        <w:r w:rsidR="00A63132">
          <w:rPr>
            <w:noProof/>
            <w:webHidden/>
          </w:rPr>
          <w:fldChar w:fldCharType="begin"/>
        </w:r>
        <w:r w:rsidR="00A63132">
          <w:rPr>
            <w:noProof/>
            <w:webHidden/>
          </w:rPr>
          <w:instrText xml:space="preserve"> PAGEREF _Toc149744335 \h </w:instrText>
        </w:r>
        <w:r w:rsidR="00A63132">
          <w:rPr>
            <w:noProof/>
            <w:webHidden/>
          </w:rPr>
        </w:r>
        <w:r w:rsidR="00A63132">
          <w:rPr>
            <w:noProof/>
            <w:webHidden/>
          </w:rPr>
          <w:fldChar w:fldCharType="separate"/>
        </w:r>
        <w:r w:rsidR="00A63132">
          <w:rPr>
            <w:noProof/>
            <w:webHidden/>
          </w:rPr>
          <w:t>16</w:t>
        </w:r>
        <w:r w:rsidR="00A63132">
          <w:rPr>
            <w:noProof/>
            <w:webHidden/>
          </w:rPr>
          <w:fldChar w:fldCharType="end"/>
        </w:r>
      </w:hyperlink>
    </w:p>
    <w:p w14:paraId="33EC0831" w14:textId="3AD64BA2"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36" w:history="1">
        <w:r w:rsidR="00A63132" w:rsidRPr="00650F36">
          <w:rPr>
            <w:rStyle w:val="Hyperlink"/>
            <w:noProof/>
            <w14:scene3d>
              <w14:camera w14:prst="orthographicFront"/>
              <w14:lightRig w14:rig="threePt" w14:dir="t">
                <w14:rot w14:lat="0" w14:lon="0" w14:rev="0"/>
              </w14:lightRig>
            </w14:scene3d>
          </w:rPr>
          <w:t>6.2</w:t>
        </w:r>
        <w:r w:rsidR="00A63132">
          <w:rPr>
            <w:rFonts w:eastAsiaTheme="minorEastAsia" w:cstheme="minorBidi"/>
            <w:smallCaps w:val="0"/>
            <w:noProof/>
            <w:sz w:val="22"/>
            <w:szCs w:val="22"/>
            <w:lang w:eastAsia="en-GB"/>
          </w:rPr>
          <w:tab/>
        </w:r>
        <w:r w:rsidR="00A63132" w:rsidRPr="00650F36">
          <w:rPr>
            <w:rStyle w:val="Hyperlink"/>
            <w:noProof/>
          </w:rPr>
          <w:t>Impact of different climatic scenarios in the productivity of eucalyptus in the Chamusca county</w:t>
        </w:r>
        <w:r w:rsidR="00A63132">
          <w:rPr>
            <w:noProof/>
            <w:webHidden/>
          </w:rPr>
          <w:tab/>
        </w:r>
        <w:r w:rsidR="00A63132">
          <w:rPr>
            <w:noProof/>
            <w:webHidden/>
          </w:rPr>
          <w:fldChar w:fldCharType="begin"/>
        </w:r>
        <w:r w:rsidR="00A63132">
          <w:rPr>
            <w:noProof/>
            <w:webHidden/>
          </w:rPr>
          <w:instrText xml:space="preserve"> PAGEREF _Toc149744336 \h </w:instrText>
        </w:r>
        <w:r w:rsidR="00A63132">
          <w:rPr>
            <w:noProof/>
            <w:webHidden/>
          </w:rPr>
        </w:r>
        <w:r w:rsidR="00A63132">
          <w:rPr>
            <w:noProof/>
            <w:webHidden/>
          </w:rPr>
          <w:fldChar w:fldCharType="separate"/>
        </w:r>
        <w:r w:rsidR="00A63132">
          <w:rPr>
            <w:noProof/>
            <w:webHidden/>
          </w:rPr>
          <w:t>16</w:t>
        </w:r>
        <w:r w:rsidR="00A63132">
          <w:rPr>
            <w:noProof/>
            <w:webHidden/>
          </w:rPr>
          <w:fldChar w:fldCharType="end"/>
        </w:r>
      </w:hyperlink>
    </w:p>
    <w:p w14:paraId="01031260" w14:textId="63C99800" w:rsidR="00A63132" w:rsidRDefault="00FA253B">
      <w:pPr>
        <w:pStyle w:val="TOC2"/>
        <w:tabs>
          <w:tab w:val="left" w:pos="880"/>
          <w:tab w:val="right" w:leader="dot" w:pos="9062"/>
        </w:tabs>
        <w:rPr>
          <w:rFonts w:eastAsiaTheme="minorEastAsia" w:cstheme="minorBidi"/>
          <w:smallCaps w:val="0"/>
          <w:noProof/>
          <w:sz w:val="22"/>
          <w:szCs w:val="22"/>
          <w:lang w:eastAsia="en-GB"/>
        </w:rPr>
      </w:pPr>
      <w:hyperlink w:anchor="_Toc149744337" w:history="1">
        <w:r w:rsidR="00A63132" w:rsidRPr="00650F36">
          <w:rPr>
            <w:rStyle w:val="Hyperlink"/>
            <w:noProof/>
            <w14:scene3d>
              <w14:camera w14:prst="orthographicFront"/>
              <w14:lightRig w14:rig="threePt" w14:dir="t">
                <w14:rot w14:lat="0" w14:lon="0" w14:rev="0"/>
              </w14:lightRig>
            </w14:scene3d>
          </w:rPr>
          <w:t>6.3</w:t>
        </w:r>
        <w:r w:rsidR="00A63132">
          <w:rPr>
            <w:rFonts w:eastAsiaTheme="minorEastAsia" w:cstheme="minorBidi"/>
            <w:smallCaps w:val="0"/>
            <w:noProof/>
            <w:sz w:val="22"/>
            <w:szCs w:val="22"/>
            <w:lang w:eastAsia="en-GB"/>
          </w:rPr>
          <w:tab/>
        </w:r>
        <w:r w:rsidR="00A63132" w:rsidRPr="00650F36">
          <w:rPr>
            <w:rStyle w:val="Hyperlink"/>
            <w:noProof/>
          </w:rPr>
          <w:t>Impact of different climatic scenarios in the productivity of eucalyptus in two regions with contrasting climates</w:t>
        </w:r>
        <w:r w:rsidR="00A63132">
          <w:rPr>
            <w:noProof/>
            <w:webHidden/>
          </w:rPr>
          <w:tab/>
        </w:r>
        <w:r w:rsidR="00A63132">
          <w:rPr>
            <w:noProof/>
            <w:webHidden/>
          </w:rPr>
          <w:fldChar w:fldCharType="begin"/>
        </w:r>
        <w:r w:rsidR="00A63132">
          <w:rPr>
            <w:noProof/>
            <w:webHidden/>
          </w:rPr>
          <w:instrText xml:space="preserve"> PAGEREF _Toc149744337 \h </w:instrText>
        </w:r>
        <w:r w:rsidR="00A63132">
          <w:rPr>
            <w:noProof/>
            <w:webHidden/>
          </w:rPr>
        </w:r>
        <w:r w:rsidR="00A63132">
          <w:rPr>
            <w:noProof/>
            <w:webHidden/>
          </w:rPr>
          <w:fldChar w:fldCharType="separate"/>
        </w:r>
        <w:r w:rsidR="00A63132">
          <w:rPr>
            <w:noProof/>
            <w:webHidden/>
          </w:rPr>
          <w:t>17</w:t>
        </w:r>
        <w:r w:rsidR="00A63132">
          <w:rPr>
            <w:noProof/>
            <w:webHidden/>
          </w:rPr>
          <w:fldChar w:fldCharType="end"/>
        </w:r>
      </w:hyperlink>
    </w:p>
    <w:p w14:paraId="6DE4A6CB" w14:textId="4638CAAF" w:rsidR="00A63132" w:rsidRDefault="00FA253B">
      <w:pPr>
        <w:pStyle w:val="TOC1"/>
        <w:rPr>
          <w:rFonts w:eastAsiaTheme="minorEastAsia" w:cstheme="minorBidi"/>
          <w:b w:val="0"/>
          <w:bCs w:val="0"/>
          <w:caps w:val="0"/>
          <w:noProof/>
          <w:sz w:val="22"/>
          <w:szCs w:val="22"/>
          <w:lang w:eastAsia="en-GB"/>
        </w:rPr>
      </w:pPr>
      <w:hyperlink w:anchor="_Toc149744338" w:history="1">
        <w:r w:rsidR="00A63132" w:rsidRPr="00650F36">
          <w:rPr>
            <w:rStyle w:val="Hyperlink"/>
            <w:noProof/>
          </w:rPr>
          <w:t>References</w:t>
        </w:r>
        <w:r w:rsidR="00A63132">
          <w:rPr>
            <w:noProof/>
            <w:webHidden/>
          </w:rPr>
          <w:tab/>
        </w:r>
        <w:r w:rsidR="00A63132">
          <w:rPr>
            <w:noProof/>
            <w:webHidden/>
          </w:rPr>
          <w:fldChar w:fldCharType="begin"/>
        </w:r>
        <w:r w:rsidR="00A63132">
          <w:rPr>
            <w:noProof/>
            <w:webHidden/>
          </w:rPr>
          <w:instrText xml:space="preserve"> PAGEREF _Toc149744338 \h </w:instrText>
        </w:r>
        <w:r w:rsidR="00A63132">
          <w:rPr>
            <w:noProof/>
            <w:webHidden/>
          </w:rPr>
        </w:r>
        <w:r w:rsidR="00A63132">
          <w:rPr>
            <w:noProof/>
            <w:webHidden/>
          </w:rPr>
          <w:fldChar w:fldCharType="separate"/>
        </w:r>
        <w:r w:rsidR="00A63132">
          <w:rPr>
            <w:noProof/>
            <w:webHidden/>
          </w:rPr>
          <w:t>18</w:t>
        </w:r>
        <w:r w:rsidR="00A63132">
          <w:rPr>
            <w:noProof/>
            <w:webHidden/>
          </w:rPr>
          <w:fldChar w:fldCharType="end"/>
        </w:r>
      </w:hyperlink>
    </w:p>
    <w:p w14:paraId="77DFA33E" w14:textId="0DB74F1C" w:rsidR="00A63132" w:rsidRDefault="00FA253B">
      <w:pPr>
        <w:pStyle w:val="TOC1"/>
        <w:rPr>
          <w:rFonts w:eastAsiaTheme="minorEastAsia" w:cstheme="minorBidi"/>
          <w:b w:val="0"/>
          <w:bCs w:val="0"/>
          <w:caps w:val="0"/>
          <w:noProof/>
          <w:sz w:val="22"/>
          <w:szCs w:val="22"/>
          <w:lang w:eastAsia="en-GB"/>
        </w:rPr>
      </w:pPr>
      <w:hyperlink w:anchor="_Toc149744339" w:history="1">
        <w:r w:rsidR="00A63132" w:rsidRPr="00650F36">
          <w:rPr>
            <w:rStyle w:val="Hyperlink"/>
            <w:noProof/>
            <w:lang w:val="pt-PT"/>
          </w:rPr>
          <w:t>ANNEXE 1 – Example of cork prices</w:t>
        </w:r>
        <w:r w:rsidR="00A63132">
          <w:rPr>
            <w:noProof/>
            <w:webHidden/>
          </w:rPr>
          <w:tab/>
        </w:r>
        <w:r w:rsidR="00A63132">
          <w:rPr>
            <w:noProof/>
            <w:webHidden/>
          </w:rPr>
          <w:fldChar w:fldCharType="begin"/>
        </w:r>
        <w:r w:rsidR="00A63132">
          <w:rPr>
            <w:noProof/>
            <w:webHidden/>
          </w:rPr>
          <w:instrText xml:space="preserve"> PAGEREF _Toc149744339 \h </w:instrText>
        </w:r>
        <w:r w:rsidR="00A63132">
          <w:rPr>
            <w:noProof/>
            <w:webHidden/>
          </w:rPr>
        </w:r>
        <w:r w:rsidR="00A63132">
          <w:rPr>
            <w:noProof/>
            <w:webHidden/>
          </w:rPr>
          <w:fldChar w:fldCharType="separate"/>
        </w:r>
        <w:r w:rsidR="00A63132">
          <w:rPr>
            <w:noProof/>
            <w:webHidden/>
          </w:rPr>
          <w:t>19</w:t>
        </w:r>
        <w:r w:rsidR="00A63132">
          <w:rPr>
            <w:noProof/>
            <w:webHidden/>
          </w:rPr>
          <w:fldChar w:fldCharType="end"/>
        </w:r>
      </w:hyperlink>
    </w:p>
    <w:p w14:paraId="598683AC" w14:textId="7F500E84" w:rsidR="00A63132" w:rsidRDefault="00FA253B">
      <w:pPr>
        <w:pStyle w:val="TOC1"/>
        <w:rPr>
          <w:rFonts w:eastAsiaTheme="minorEastAsia" w:cstheme="minorBidi"/>
          <w:b w:val="0"/>
          <w:bCs w:val="0"/>
          <w:caps w:val="0"/>
          <w:noProof/>
          <w:sz w:val="22"/>
          <w:szCs w:val="22"/>
          <w:lang w:eastAsia="en-GB"/>
        </w:rPr>
      </w:pPr>
      <w:hyperlink w:anchor="_Toc149744340" w:history="1">
        <w:r w:rsidR="00A63132" w:rsidRPr="00650F36">
          <w:rPr>
            <w:rStyle w:val="Hyperlink"/>
            <w:rFonts w:eastAsia="Calibri"/>
            <w:noProof/>
          </w:rPr>
          <w:t>ANNEXE 2 – Description of data files used as support to the course</w:t>
        </w:r>
        <w:r w:rsidR="00A63132">
          <w:rPr>
            <w:noProof/>
            <w:webHidden/>
          </w:rPr>
          <w:tab/>
        </w:r>
        <w:r w:rsidR="00A63132">
          <w:rPr>
            <w:noProof/>
            <w:webHidden/>
          </w:rPr>
          <w:fldChar w:fldCharType="begin"/>
        </w:r>
        <w:r w:rsidR="00A63132">
          <w:rPr>
            <w:noProof/>
            <w:webHidden/>
          </w:rPr>
          <w:instrText xml:space="preserve"> PAGEREF _Toc149744340 \h </w:instrText>
        </w:r>
        <w:r w:rsidR="00A63132">
          <w:rPr>
            <w:noProof/>
            <w:webHidden/>
          </w:rPr>
        </w:r>
        <w:r w:rsidR="00A63132">
          <w:rPr>
            <w:noProof/>
            <w:webHidden/>
          </w:rPr>
          <w:fldChar w:fldCharType="separate"/>
        </w:r>
        <w:r w:rsidR="00A63132">
          <w:rPr>
            <w:noProof/>
            <w:webHidden/>
          </w:rPr>
          <w:t>20</w:t>
        </w:r>
        <w:r w:rsidR="00A63132">
          <w:rPr>
            <w:noProof/>
            <w:webHidden/>
          </w:rPr>
          <w:fldChar w:fldCharType="end"/>
        </w:r>
      </w:hyperlink>
    </w:p>
    <w:p w14:paraId="3C546BF1" w14:textId="4D56B70E" w:rsidR="00F94D48" w:rsidRPr="002F3254" w:rsidRDefault="000C3E2B" w:rsidP="00770DC0">
      <w:pPr>
        <w:keepLines/>
        <w:suppressLineNumbers/>
        <w:suppressAutoHyphens/>
        <w:rPr>
          <w:rFonts w:cs="Arial"/>
          <w:szCs w:val="22"/>
        </w:rPr>
      </w:pPr>
      <w:r w:rsidRPr="002F3254">
        <w:rPr>
          <w:rFonts w:cs="Arial"/>
          <w:bCs/>
          <w:caps/>
          <w:szCs w:val="22"/>
        </w:rPr>
        <w:fldChar w:fldCharType="end"/>
      </w:r>
    </w:p>
    <w:p w14:paraId="0DBDD771" w14:textId="77777777" w:rsidR="008C067B" w:rsidRPr="002F3254" w:rsidRDefault="008C067B" w:rsidP="00770DC0">
      <w:pPr>
        <w:keepLines/>
        <w:suppressLineNumbers/>
        <w:suppressAutoHyphens/>
        <w:rPr>
          <w:rFonts w:cs="Arial"/>
          <w:szCs w:val="22"/>
        </w:rPr>
      </w:pPr>
    </w:p>
    <w:p w14:paraId="46FECA30" w14:textId="77777777" w:rsidR="000C3E2B" w:rsidRPr="002F3254" w:rsidRDefault="000C3E2B" w:rsidP="00770DC0">
      <w:pPr>
        <w:keepLines/>
        <w:suppressLineNumbers/>
        <w:suppressAutoHyphens/>
        <w:rPr>
          <w:rFonts w:cs="Arial"/>
          <w:szCs w:val="22"/>
        </w:rPr>
      </w:pPr>
    </w:p>
    <w:p w14:paraId="379F7FDC" w14:textId="77777777" w:rsidR="000C3E2B" w:rsidRPr="002F3254" w:rsidRDefault="000C3E2B" w:rsidP="00770DC0">
      <w:pPr>
        <w:keepLines/>
        <w:suppressLineNumbers/>
        <w:suppressAutoHyphens/>
        <w:rPr>
          <w:rFonts w:cs="Arial"/>
          <w:szCs w:val="22"/>
        </w:rPr>
      </w:pPr>
    </w:p>
    <w:p w14:paraId="7CF8EE63" w14:textId="77777777" w:rsidR="000C3E2B" w:rsidRPr="002F3254" w:rsidRDefault="000C3E2B" w:rsidP="00770DC0">
      <w:pPr>
        <w:keepLines/>
        <w:suppressLineNumbers/>
        <w:suppressAutoHyphens/>
        <w:rPr>
          <w:rFonts w:cs="Arial"/>
          <w:szCs w:val="22"/>
        </w:rPr>
      </w:pPr>
    </w:p>
    <w:p w14:paraId="74DE5980" w14:textId="77777777" w:rsidR="008C067B" w:rsidRPr="002F3254" w:rsidRDefault="008C067B" w:rsidP="00770DC0">
      <w:pPr>
        <w:keepLines/>
        <w:suppressLineNumbers/>
        <w:suppressAutoHyphens/>
        <w:spacing w:before="0" w:line="240" w:lineRule="auto"/>
        <w:jc w:val="left"/>
        <w:rPr>
          <w:b/>
          <w:szCs w:val="22"/>
        </w:rPr>
      </w:pPr>
      <w:r w:rsidRPr="002F3254">
        <w:rPr>
          <w:b/>
          <w:szCs w:val="22"/>
        </w:rPr>
        <w:br w:type="page"/>
      </w:r>
    </w:p>
    <w:p w14:paraId="111C885A" w14:textId="77777777" w:rsidR="008C067B" w:rsidRPr="002F3254" w:rsidRDefault="008C067B" w:rsidP="00770DC0">
      <w:pPr>
        <w:pStyle w:val="Heading1"/>
        <w:keepLines/>
        <w:numPr>
          <w:ilvl w:val="0"/>
          <w:numId w:val="0"/>
        </w:numPr>
        <w:suppressLineNumbers/>
        <w:suppressAutoHyphens/>
        <w:ind w:left="360" w:hanging="360"/>
        <w:rPr>
          <w:sz w:val="22"/>
          <w:szCs w:val="22"/>
        </w:rPr>
      </w:pPr>
      <w:bookmarkStart w:id="0" w:name="_Toc149744301"/>
      <w:r w:rsidRPr="002F3254">
        <w:rPr>
          <w:sz w:val="22"/>
          <w:szCs w:val="22"/>
        </w:rPr>
        <w:lastRenderedPageBreak/>
        <w:t xml:space="preserve">LIST </w:t>
      </w:r>
      <w:r w:rsidR="0099130E" w:rsidRPr="002F3254">
        <w:rPr>
          <w:sz w:val="22"/>
          <w:szCs w:val="22"/>
        </w:rPr>
        <w:t>OF</w:t>
      </w:r>
      <w:r w:rsidRPr="002F3254">
        <w:rPr>
          <w:sz w:val="22"/>
          <w:szCs w:val="22"/>
        </w:rPr>
        <w:t xml:space="preserve"> FIGUR</w:t>
      </w:r>
      <w:r w:rsidR="0099130E" w:rsidRPr="002F3254">
        <w:rPr>
          <w:sz w:val="22"/>
          <w:szCs w:val="22"/>
        </w:rPr>
        <w:t>E</w:t>
      </w:r>
      <w:r w:rsidRPr="002F3254">
        <w:rPr>
          <w:sz w:val="22"/>
          <w:szCs w:val="22"/>
        </w:rPr>
        <w:t>S</w:t>
      </w:r>
      <w:bookmarkEnd w:id="0"/>
    </w:p>
    <w:p w14:paraId="0EA79A1F" w14:textId="7E2771CB" w:rsidR="008C067B" w:rsidRPr="002F3254" w:rsidRDefault="008C067B" w:rsidP="00770DC0">
      <w:pPr>
        <w:keepLines/>
        <w:suppressLineNumbers/>
        <w:suppressAutoHyphens/>
        <w:rPr>
          <w:szCs w:val="22"/>
        </w:rPr>
      </w:pPr>
      <w:r w:rsidRPr="002F3254">
        <w:rPr>
          <w:szCs w:val="22"/>
        </w:rPr>
        <w:fldChar w:fldCharType="begin"/>
      </w:r>
      <w:r w:rsidRPr="002F3254">
        <w:rPr>
          <w:szCs w:val="22"/>
        </w:rPr>
        <w:instrText xml:space="preserve"> TOC \h \z \c "Figura" </w:instrText>
      </w:r>
      <w:r w:rsidRPr="002F3254">
        <w:rPr>
          <w:szCs w:val="22"/>
        </w:rPr>
        <w:fldChar w:fldCharType="separate"/>
      </w:r>
      <w:r w:rsidR="00A63132">
        <w:rPr>
          <w:b/>
          <w:bCs/>
          <w:noProof/>
          <w:szCs w:val="22"/>
          <w:lang w:val="en-US"/>
        </w:rPr>
        <w:t>No table of figures entries found.</w:t>
      </w:r>
      <w:r w:rsidRPr="002F3254">
        <w:rPr>
          <w:szCs w:val="22"/>
        </w:rPr>
        <w:fldChar w:fldCharType="end"/>
      </w:r>
    </w:p>
    <w:p w14:paraId="4ED05E4B" w14:textId="77777777" w:rsidR="008C067B" w:rsidRPr="002F3254" w:rsidRDefault="008C067B" w:rsidP="00770DC0">
      <w:pPr>
        <w:keepLines/>
        <w:suppressLineNumbers/>
        <w:suppressAutoHyphens/>
        <w:rPr>
          <w:szCs w:val="22"/>
        </w:rPr>
      </w:pPr>
      <w:r w:rsidRPr="002F3254">
        <w:rPr>
          <w:szCs w:val="22"/>
        </w:rPr>
        <w:br w:type="page"/>
      </w:r>
    </w:p>
    <w:p w14:paraId="2ABE4494" w14:textId="77777777" w:rsidR="008C067B" w:rsidRPr="002F3254" w:rsidRDefault="008C067B" w:rsidP="00770DC0">
      <w:pPr>
        <w:pStyle w:val="Heading1"/>
        <w:keepLines/>
        <w:numPr>
          <w:ilvl w:val="0"/>
          <w:numId w:val="0"/>
        </w:numPr>
        <w:suppressLineNumbers/>
        <w:suppressAutoHyphens/>
        <w:ind w:left="360" w:hanging="360"/>
        <w:rPr>
          <w:sz w:val="22"/>
          <w:szCs w:val="22"/>
        </w:rPr>
      </w:pPr>
      <w:bookmarkStart w:id="1" w:name="_Toc149744302"/>
      <w:r w:rsidRPr="002F3254">
        <w:rPr>
          <w:sz w:val="22"/>
          <w:szCs w:val="22"/>
        </w:rPr>
        <w:lastRenderedPageBreak/>
        <w:t xml:space="preserve">LIST </w:t>
      </w:r>
      <w:r w:rsidR="0099130E" w:rsidRPr="002F3254">
        <w:rPr>
          <w:sz w:val="22"/>
          <w:szCs w:val="22"/>
        </w:rPr>
        <w:t>OF</w:t>
      </w:r>
      <w:r w:rsidRPr="002F3254">
        <w:rPr>
          <w:sz w:val="22"/>
          <w:szCs w:val="22"/>
        </w:rPr>
        <w:t xml:space="preserve"> TAB</w:t>
      </w:r>
      <w:r w:rsidR="0099130E" w:rsidRPr="002F3254">
        <w:rPr>
          <w:sz w:val="22"/>
          <w:szCs w:val="22"/>
        </w:rPr>
        <w:t>L</w:t>
      </w:r>
      <w:r w:rsidRPr="002F3254">
        <w:rPr>
          <w:sz w:val="22"/>
          <w:szCs w:val="22"/>
        </w:rPr>
        <w:t>ES</w:t>
      </w:r>
      <w:bookmarkEnd w:id="1"/>
    </w:p>
    <w:p w14:paraId="1873B17A" w14:textId="1A37367B" w:rsidR="00A63132" w:rsidRDefault="000C3E2B">
      <w:pPr>
        <w:pStyle w:val="TableofFigures"/>
        <w:tabs>
          <w:tab w:val="right" w:leader="dot" w:pos="9062"/>
        </w:tabs>
        <w:rPr>
          <w:rFonts w:asciiTheme="minorHAnsi" w:eastAsiaTheme="minorEastAsia" w:hAnsiTheme="minorHAnsi" w:cstheme="minorBidi"/>
          <w:noProof/>
          <w:szCs w:val="22"/>
          <w:lang w:eastAsia="en-GB"/>
        </w:rPr>
      </w:pPr>
      <w:r w:rsidRPr="002F3254">
        <w:rPr>
          <w:szCs w:val="22"/>
        </w:rPr>
        <w:fldChar w:fldCharType="begin"/>
      </w:r>
      <w:r w:rsidRPr="002F3254">
        <w:rPr>
          <w:szCs w:val="22"/>
        </w:rPr>
        <w:instrText xml:space="preserve"> TOC \h \z \c "Table" </w:instrText>
      </w:r>
      <w:r w:rsidRPr="002F3254">
        <w:rPr>
          <w:szCs w:val="22"/>
        </w:rPr>
        <w:fldChar w:fldCharType="separate"/>
      </w:r>
      <w:hyperlink w:anchor="_Toc149744341" w:history="1">
        <w:r w:rsidR="00A63132" w:rsidRPr="00A55EDC">
          <w:rPr>
            <w:rStyle w:val="Hyperlink"/>
            <w:noProof/>
          </w:rPr>
          <w:t>Table 1. Diameter distribution and current 5 years increment in a maritime pine stand in the Chamusca county</w:t>
        </w:r>
        <w:r w:rsidR="00A63132">
          <w:rPr>
            <w:noProof/>
            <w:webHidden/>
          </w:rPr>
          <w:tab/>
        </w:r>
        <w:r w:rsidR="00A63132">
          <w:rPr>
            <w:noProof/>
            <w:webHidden/>
          </w:rPr>
          <w:fldChar w:fldCharType="begin"/>
        </w:r>
        <w:r w:rsidR="00A63132">
          <w:rPr>
            <w:noProof/>
            <w:webHidden/>
          </w:rPr>
          <w:instrText xml:space="preserve"> PAGEREF _Toc149744341 \h </w:instrText>
        </w:r>
        <w:r w:rsidR="00A63132">
          <w:rPr>
            <w:noProof/>
            <w:webHidden/>
          </w:rPr>
        </w:r>
        <w:r w:rsidR="00A63132">
          <w:rPr>
            <w:noProof/>
            <w:webHidden/>
          </w:rPr>
          <w:fldChar w:fldCharType="separate"/>
        </w:r>
        <w:r w:rsidR="00A63132">
          <w:rPr>
            <w:noProof/>
            <w:webHidden/>
          </w:rPr>
          <w:t>2</w:t>
        </w:r>
        <w:r w:rsidR="00A63132">
          <w:rPr>
            <w:noProof/>
            <w:webHidden/>
          </w:rPr>
          <w:fldChar w:fldCharType="end"/>
        </w:r>
      </w:hyperlink>
    </w:p>
    <w:p w14:paraId="296C5AB5" w14:textId="7301C7D8" w:rsidR="00A63132" w:rsidRDefault="00FA253B">
      <w:pPr>
        <w:pStyle w:val="TableofFigures"/>
        <w:tabs>
          <w:tab w:val="right" w:leader="dot" w:pos="9062"/>
        </w:tabs>
        <w:rPr>
          <w:rFonts w:asciiTheme="minorHAnsi" w:eastAsiaTheme="minorEastAsia" w:hAnsiTheme="minorHAnsi" w:cstheme="minorBidi"/>
          <w:noProof/>
          <w:szCs w:val="22"/>
          <w:lang w:eastAsia="en-GB"/>
        </w:rPr>
      </w:pPr>
      <w:hyperlink w:anchor="_Toc149744342" w:history="1">
        <w:r w:rsidR="00A63132" w:rsidRPr="00A55EDC">
          <w:rPr>
            <w:rStyle w:val="Hyperlink"/>
            <w:noProof/>
          </w:rPr>
          <w:t>Table 2. Diameter distributions and current annual increments in dbh in two uneven-aged maritime pine stands.</w:t>
        </w:r>
        <w:r w:rsidR="00A63132">
          <w:rPr>
            <w:noProof/>
            <w:webHidden/>
          </w:rPr>
          <w:tab/>
        </w:r>
        <w:r w:rsidR="00A63132">
          <w:rPr>
            <w:noProof/>
            <w:webHidden/>
          </w:rPr>
          <w:fldChar w:fldCharType="begin"/>
        </w:r>
        <w:r w:rsidR="00A63132">
          <w:rPr>
            <w:noProof/>
            <w:webHidden/>
          </w:rPr>
          <w:instrText xml:space="preserve"> PAGEREF _Toc149744342 \h </w:instrText>
        </w:r>
        <w:r w:rsidR="00A63132">
          <w:rPr>
            <w:noProof/>
            <w:webHidden/>
          </w:rPr>
        </w:r>
        <w:r w:rsidR="00A63132">
          <w:rPr>
            <w:noProof/>
            <w:webHidden/>
          </w:rPr>
          <w:fldChar w:fldCharType="separate"/>
        </w:r>
        <w:r w:rsidR="00A63132">
          <w:rPr>
            <w:noProof/>
            <w:webHidden/>
          </w:rPr>
          <w:t>4</w:t>
        </w:r>
        <w:r w:rsidR="00A63132">
          <w:rPr>
            <w:noProof/>
            <w:webHidden/>
          </w:rPr>
          <w:fldChar w:fldCharType="end"/>
        </w:r>
      </w:hyperlink>
    </w:p>
    <w:p w14:paraId="3CE08CDF" w14:textId="5DB5B88D" w:rsidR="00A63132" w:rsidRDefault="00FA253B">
      <w:pPr>
        <w:pStyle w:val="TableofFigures"/>
        <w:tabs>
          <w:tab w:val="right" w:leader="dot" w:pos="9062"/>
        </w:tabs>
        <w:rPr>
          <w:rFonts w:asciiTheme="minorHAnsi" w:eastAsiaTheme="minorEastAsia" w:hAnsiTheme="minorHAnsi" w:cstheme="minorBidi"/>
          <w:noProof/>
          <w:szCs w:val="22"/>
          <w:lang w:eastAsia="en-GB"/>
        </w:rPr>
      </w:pPr>
      <w:hyperlink w:anchor="_Toc149744343" w:history="1">
        <w:r w:rsidR="00A63132" w:rsidRPr="00A55EDC">
          <w:rPr>
            <w:rStyle w:val="Hyperlink"/>
            <w:noProof/>
          </w:rPr>
          <w:t>Table 3. Diameter distributions and current annual increments in dbh in pure pine stand.</w:t>
        </w:r>
        <w:r w:rsidR="00A63132">
          <w:rPr>
            <w:noProof/>
            <w:webHidden/>
          </w:rPr>
          <w:tab/>
        </w:r>
        <w:r w:rsidR="00A63132">
          <w:rPr>
            <w:noProof/>
            <w:webHidden/>
          </w:rPr>
          <w:fldChar w:fldCharType="begin"/>
        </w:r>
        <w:r w:rsidR="00A63132">
          <w:rPr>
            <w:noProof/>
            <w:webHidden/>
          </w:rPr>
          <w:instrText xml:space="preserve"> PAGEREF _Toc149744343 \h </w:instrText>
        </w:r>
        <w:r w:rsidR="00A63132">
          <w:rPr>
            <w:noProof/>
            <w:webHidden/>
          </w:rPr>
        </w:r>
        <w:r w:rsidR="00A63132">
          <w:rPr>
            <w:noProof/>
            <w:webHidden/>
          </w:rPr>
          <w:fldChar w:fldCharType="separate"/>
        </w:r>
        <w:r w:rsidR="00A63132">
          <w:rPr>
            <w:noProof/>
            <w:webHidden/>
          </w:rPr>
          <w:t>4</w:t>
        </w:r>
        <w:r w:rsidR="00A63132">
          <w:rPr>
            <w:noProof/>
            <w:webHidden/>
          </w:rPr>
          <w:fldChar w:fldCharType="end"/>
        </w:r>
      </w:hyperlink>
    </w:p>
    <w:p w14:paraId="0D892CEB" w14:textId="24869E93" w:rsidR="00A63132" w:rsidRDefault="00FA253B">
      <w:pPr>
        <w:pStyle w:val="TableofFigures"/>
        <w:tabs>
          <w:tab w:val="right" w:leader="dot" w:pos="9062"/>
        </w:tabs>
        <w:rPr>
          <w:rFonts w:asciiTheme="minorHAnsi" w:eastAsiaTheme="minorEastAsia" w:hAnsiTheme="minorHAnsi" w:cstheme="minorBidi"/>
          <w:noProof/>
          <w:szCs w:val="22"/>
          <w:lang w:eastAsia="en-GB"/>
        </w:rPr>
      </w:pPr>
      <w:hyperlink w:anchor="_Toc149744344" w:history="1">
        <w:r w:rsidR="00A63132" w:rsidRPr="00A55EDC">
          <w:rPr>
            <w:rStyle w:val="Hyperlink"/>
            <w:noProof/>
          </w:rPr>
          <w:t>Table 4. Dominant height growth curves for the most important Portuguese tree species</w:t>
        </w:r>
        <w:r w:rsidR="00A63132">
          <w:rPr>
            <w:noProof/>
            <w:webHidden/>
          </w:rPr>
          <w:tab/>
        </w:r>
        <w:r w:rsidR="00A63132">
          <w:rPr>
            <w:noProof/>
            <w:webHidden/>
          </w:rPr>
          <w:fldChar w:fldCharType="begin"/>
        </w:r>
        <w:r w:rsidR="00A63132">
          <w:rPr>
            <w:noProof/>
            <w:webHidden/>
          </w:rPr>
          <w:instrText xml:space="preserve"> PAGEREF _Toc149744344 \h </w:instrText>
        </w:r>
        <w:r w:rsidR="00A63132">
          <w:rPr>
            <w:noProof/>
            <w:webHidden/>
          </w:rPr>
        </w:r>
        <w:r w:rsidR="00A63132">
          <w:rPr>
            <w:noProof/>
            <w:webHidden/>
          </w:rPr>
          <w:fldChar w:fldCharType="separate"/>
        </w:r>
        <w:r w:rsidR="00A63132">
          <w:rPr>
            <w:noProof/>
            <w:webHidden/>
          </w:rPr>
          <w:t>14</w:t>
        </w:r>
        <w:r w:rsidR="00A63132">
          <w:rPr>
            <w:noProof/>
            <w:webHidden/>
          </w:rPr>
          <w:fldChar w:fldCharType="end"/>
        </w:r>
      </w:hyperlink>
    </w:p>
    <w:p w14:paraId="628CE80B" w14:textId="52DF03E0" w:rsidR="00A63132" w:rsidRDefault="00FA253B">
      <w:pPr>
        <w:pStyle w:val="TableofFigures"/>
        <w:tabs>
          <w:tab w:val="right" w:leader="dot" w:pos="9062"/>
        </w:tabs>
        <w:rPr>
          <w:rFonts w:asciiTheme="minorHAnsi" w:eastAsiaTheme="minorEastAsia" w:hAnsiTheme="minorHAnsi" w:cstheme="minorBidi"/>
          <w:noProof/>
          <w:szCs w:val="22"/>
          <w:lang w:eastAsia="en-GB"/>
        </w:rPr>
      </w:pPr>
      <w:hyperlink w:anchor="_Toc149744345" w:history="1">
        <w:r w:rsidR="00A63132" w:rsidRPr="00A55EDC">
          <w:rPr>
            <w:rStyle w:val="Hyperlink"/>
            <w:noProof/>
          </w:rPr>
          <w:t>Table 5. Mean, minimum and maximum values for the site index of the most important Portuguese tree species</w:t>
        </w:r>
        <w:r w:rsidR="00A63132">
          <w:rPr>
            <w:noProof/>
            <w:webHidden/>
          </w:rPr>
          <w:tab/>
        </w:r>
        <w:r w:rsidR="00A63132">
          <w:rPr>
            <w:noProof/>
            <w:webHidden/>
          </w:rPr>
          <w:fldChar w:fldCharType="begin"/>
        </w:r>
        <w:r w:rsidR="00A63132">
          <w:rPr>
            <w:noProof/>
            <w:webHidden/>
          </w:rPr>
          <w:instrText xml:space="preserve"> PAGEREF _Toc149744345 \h </w:instrText>
        </w:r>
        <w:r w:rsidR="00A63132">
          <w:rPr>
            <w:noProof/>
            <w:webHidden/>
          </w:rPr>
        </w:r>
        <w:r w:rsidR="00A63132">
          <w:rPr>
            <w:noProof/>
            <w:webHidden/>
          </w:rPr>
          <w:fldChar w:fldCharType="separate"/>
        </w:r>
        <w:r w:rsidR="00A63132">
          <w:rPr>
            <w:noProof/>
            <w:webHidden/>
          </w:rPr>
          <w:t>15</w:t>
        </w:r>
        <w:r w:rsidR="00A63132">
          <w:rPr>
            <w:noProof/>
            <w:webHidden/>
          </w:rPr>
          <w:fldChar w:fldCharType="end"/>
        </w:r>
      </w:hyperlink>
    </w:p>
    <w:p w14:paraId="768EF14E" w14:textId="23F8BCE7" w:rsidR="00F94D48" w:rsidRPr="002F3254" w:rsidRDefault="000C3E2B" w:rsidP="00770DC0">
      <w:pPr>
        <w:keepLines/>
        <w:suppressLineNumbers/>
        <w:suppressAutoHyphens/>
        <w:rPr>
          <w:szCs w:val="22"/>
        </w:rPr>
      </w:pPr>
      <w:r w:rsidRPr="002F3254">
        <w:rPr>
          <w:szCs w:val="22"/>
        </w:rPr>
        <w:fldChar w:fldCharType="end"/>
      </w:r>
    </w:p>
    <w:p w14:paraId="64CC288E" w14:textId="77777777" w:rsidR="008C4ABE" w:rsidRPr="002F3254" w:rsidRDefault="008C4ABE" w:rsidP="00770DC0">
      <w:pPr>
        <w:pStyle w:val="Heading1"/>
        <w:keepLines/>
        <w:suppressLineNumbers/>
        <w:suppressAutoHyphens/>
        <w:rPr>
          <w:sz w:val="22"/>
          <w:szCs w:val="22"/>
        </w:rPr>
        <w:sectPr w:rsidR="008C4ABE" w:rsidRPr="002F3254" w:rsidSect="005A3C96">
          <w:footerReference w:type="even" r:id="rId20"/>
          <w:footerReference w:type="default" r:id="rId21"/>
          <w:pgSz w:w="11907" w:h="16840" w:code="9"/>
          <w:pgMar w:top="1701" w:right="1134" w:bottom="1134" w:left="1701" w:header="709" w:footer="709" w:gutter="0"/>
          <w:pgNumType w:fmt="lowerRoman" w:start="1"/>
          <w:cols w:space="708"/>
          <w:docGrid w:linePitch="360"/>
        </w:sectPr>
      </w:pPr>
    </w:p>
    <w:p w14:paraId="073CCD18" w14:textId="77777777" w:rsidR="005D2C4A" w:rsidRPr="002F3254" w:rsidRDefault="00A76BCC" w:rsidP="00770DC0">
      <w:pPr>
        <w:pStyle w:val="Heading1"/>
        <w:keepLines/>
        <w:suppressLineNumbers/>
        <w:suppressAutoHyphens/>
        <w:rPr>
          <w:sz w:val="22"/>
          <w:szCs w:val="22"/>
        </w:rPr>
      </w:pPr>
      <w:bookmarkStart w:id="2" w:name="_Toc149744303"/>
      <w:r w:rsidRPr="002F3254">
        <w:rPr>
          <w:sz w:val="22"/>
          <w:szCs w:val="22"/>
        </w:rPr>
        <w:lastRenderedPageBreak/>
        <w:t>Overview of forest models and simulators as a support to sustainable forest management in a global change context</w:t>
      </w:r>
      <w:bookmarkEnd w:id="2"/>
    </w:p>
    <w:p w14:paraId="4294CEB6" w14:textId="77777777" w:rsidR="00E71AFC" w:rsidRPr="002F3254" w:rsidRDefault="00E71AFC" w:rsidP="00770DC0">
      <w:pPr>
        <w:pStyle w:val="ListParagraph"/>
        <w:keepLines/>
        <w:numPr>
          <w:ilvl w:val="0"/>
          <w:numId w:val="11"/>
        </w:numPr>
        <w:suppressLineNumbers/>
        <w:suppressAutoHyphens/>
        <w:ind w:left="567" w:hanging="567"/>
      </w:pPr>
      <w:r w:rsidRPr="002F3254">
        <w:t xml:space="preserve">Write FCTOOLS in your web browser or, alternatively, use the link </w:t>
      </w:r>
      <w:hyperlink r:id="rId22" w:history="1">
        <w:r w:rsidRPr="002F3254">
          <w:rPr>
            <w:rStyle w:val="Hyperlink"/>
            <w:szCs w:val="22"/>
          </w:rPr>
          <w:t>http://www.isa.ulisboa.pt/cef/forchange/fctools/</w:t>
        </w:r>
      </w:hyperlink>
      <w:r w:rsidRPr="002F3254">
        <w:t xml:space="preserve">. Make your registration in the FCTOOLS website that will give you access to the forest models and simulators developed within the </w:t>
      </w:r>
      <w:proofErr w:type="spellStart"/>
      <w:r w:rsidRPr="002F3254">
        <w:t>ForChange</w:t>
      </w:r>
      <w:proofErr w:type="spellEnd"/>
      <w:r w:rsidRPr="002F3254">
        <w:t xml:space="preserve"> – Forest Ecosystem Management under Global Change – research group of the Forest Research Centre (CEF)</w:t>
      </w:r>
    </w:p>
    <w:p w14:paraId="61CAF069" w14:textId="77777777" w:rsidR="00792E3E" w:rsidRPr="002F3254" w:rsidRDefault="00792E3E" w:rsidP="00770DC0">
      <w:pPr>
        <w:pStyle w:val="ListParagraph"/>
        <w:keepLines/>
        <w:numPr>
          <w:ilvl w:val="0"/>
          <w:numId w:val="11"/>
        </w:numPr>
        <w:suppressLineNumbers/>
        <w:suppressAutoHyphens/>
        <w:ind w:left="567" w:hanging="567"/>
        <w:rPr>
          <w:szCs w:val="22"/>
        </w:rPr>
      </w:pPr>
      <w:r w:rsidRPr="002F3254">
        <w:rPr>
          <w:szCs w:val="22"/>
        </w:rPr>
        <w:t xml:space="preserve">Explore the FCTOOLS site to get acquainted with </w:t>
      </w:r>
      <w:r w:rsidR="00587B60" w:rsidRPr="002F3254">
        <w:rPr>
          <w:szCs w:val="22"/>
        </w:rPr>
        <w:t>the forest models and simulators that are available in the site</w:t>
      </w:r>
    </w:p>
    <w:p w14:paraId="4175D33F" w14:textId="77777777" w:rsidR="00587B60" w:rsidRPr="002F3254" w:rsidRDefault="00587B60" w:rsidP="00770DC0">
      <w:pPr>
        <w:pStyle w:val="ListParagraph"/>
        <w:keepLines/>
        <w:numPr>
          <w:ilvl w:val="0"/>
          <w:numId w:val="11"/>
        </w:numPr>
        <w:suppressLineNumbers/>
        <w:suppressAutoHyphens/>
        <w:ind w:left="567" w:hanging="567"/>
        <w:rPr>
          <w:szCs w:val="22"/>
        </w:rPr>
      </w:pPr>
      <w:r w:rsidRPr="002F3254">
        <w:rPr>
          <w:szCs w:val="22"/>
        </w:rPr>
        <w:t xml:space="preserve">Try to use the </w:t>
      </w:r>
      <w:proofErr w:type="spellStart"/>
      <w:r w:rsidRPr="002F3254">
        <w:rPr>
          <w:szCs w:val="22"/>
        </w:rPr>
        <w:t>webGLOBULUS</w:t>
      </w:r>
      <w:proofErr w:type="spellEnd"/>
      <w:r w:rsidRPr="002F3254">
        <w:rPr>
          <w:szCs w:val="22"/>
        </w:rPr>
        <w:t xml:space="preserve"> simulator (no need to download, it is available on the web)</w:t>
      </w:r>
    </w:p>
    <w:p w14:paraId="6035EF54" w14:textId="58B70843" w:rsidR="00587B60" w:rsidRDefault="00587B60" w:rsidP="00770DC0">
      <w:pPr>
        <w:pStyle w:val="ListParagraph"/>
        <w:keepLines/>
        <w:numPr>
          <w:ilvl w:val="0"/>
          <w:numId w:val="11"/>
        </w:numPr>
        <w:suppressLineNumbers/>
        <w:suppressAutoHyphens/>
        <w:ind w:left="567" w:hanging="567"/>
        <w:rPr>
          <w:szCs w:val="22"/>
        </w:rPr>
      </w:pPr>
      <w:r w:rsidRPr="002F3254">
        <w:rPr>
          <w:szCs w:val="22"/>
        </w:rPr>
        <w:t xml:space="preserve">Download the SUBER and </w:t>
      </w:r>
      <w:proofErr w:type="spellStart"/>
      <w:r w:rsidRPr="002F3254">
        <w:rPr>
          <w:szCs w:val="22"/>
        </w:rPr>
        <w:t>standsSIM</w:t>
      </w:r>
      <w:proofErr w:type="spellEnd"/>
      <w:r w:rsidRPr="002F3254">
        <w:rPr>
          <w:szCs w:val="22"/>
        </w:rPr>
        <w:t xml:space="preserve"> simulators. Later </w:t>
      </w:r>
      <w:proofErr w:type="gramStart"/>
      <w:r w:rsidRPr="002F3254">
        <w:rPr>
          <w:szCs w:val="22"/>
        </w:rPr>
        <w:t>on</w:t>
      </w:r>
      <w:proofErr w:type="gramEnd"/>
      <w:r w:rsidRPr="002F3254">
        <w:rPr>
          <w:szCs w:val="22"/>
        </w:rPr>
        <w:t xml:space="preserve"> during the course you will become familiar with them, you can </w:t>
      </w:r>
      <w:r w:rsidR="00576ADB" w:rsidRPr="002F3254">
        <w:rPr>
          <w:szCs w:val="22"/>
        </w:rPr>
        <w:t xml:space="preserve">now </w:t>
      </w:r>
      <w:r w:rsidRPr="002F3254">
        <w:rPr>
          <w:szCs w:val="22"/>
        </w:rPr>
        <w:t>try to use them but it requires some</w:t>
      </w:r>
      <w:r w:rsidR="000177A6" w:rsidRPr="002F3254">
        <w:rPr>
          <w:szCs w:val="22"/>
        </w:rPr>
        <w:t xml:space="preserve"> </w:t>
      </w:r>
      <w:r w:rsidRPr="002F3254">
        <w:rPr>
          <w:szCs w:val="22"/>
        </w:rPr>
        <w:t>work (there are manuals available on the HELP</w:t>
      </w:r>
      <w:r w:rsidR="000177A6" w:rsidRPr="002F3254">
        <w:rPr>
          <w:szCs w:val="22"/>
        </w:rPr>
        <w:t xml:space="preserve"> e on the study material</w:t>
      </w:r>
      <w:r w:rsidRPr="002F3254">
        <w:rPr>
          <w:szCs w:val="22"/>
        </w:rPr>
        <w:t>)</w:t>
      </w:r>
    </w:p>
    <w:p w14:paraId="00C4CBF5" w14:textId="739616C1" w:rsidR="00B32643" w:rsidRDefault="00B32643" w:rsidP="00770DC0">
      <w:pPr>
        <w:pStyle w:val="ListParagraph"/>
        <w:keepLines/>
        <w:numPr>
          <w:ilvl w:val="0"/>
          <w:numId w:val="11"/>
        </w:numPr>
        <w:suppressLineNumbers/>
        <w:suppressAutoHyphens/>
        <w:ind w:left="567" w:hanging="567"/>
        <w:rPr>
          <w:szCs w:val="22"/>
        </w:rPr>
      </w:pPr>
      <w:r>
        <w:rPr>
          <w:szCs w:val="22"/>
        </w:rPr>
        <w:t xml:space="preserve">Look for other sites where you can find forest simulators available in other countries and try to explore at least one of those (examples: CAPSIS </w:t>
      </w:r>
      <w:hyperlink r:id="rId23" w:history="1">
        <w:r w:rsidRPr="00496A03">
          <w:rPr>
            <w:rStyle w:val="Hyperlink"/>
            <w:szCs w:val="22"/>
          </w:rPr>
          <w:t>https://capsis.cirad.fr/capsis/models</w:t>
        </w:r>
      </w:hyperlink>
      <w:r>
        <w:rPr>
          <w:szCs w:val="22"/>
        </w:rPr>
        <w:t xml:space="preserve">; </w:t>
      </w:r>
      <w:proofErr w:type="spellStart"/>
      <w:r>
        <w:rPr>
          <w:szCs w:val="22"/>
        </w:rPr>
        <w:t>BwinPro</w:t>
      </w:r>
      <w:proofErr w:type="spellEnd"/>
      <w:r>
        <w:rPr>
          <w:szCs w:val="22"/>
        </w:rPr>
        <w:t xml:space="preserve"> 6.0 </w:t>
      </w:r>
      <w:hyperlink r:id="rId24" w:history="1">
        <w:r w:rsidRPr="00496A03">
          <w:rPr>
            <w:rStyle w:val="Hyperlink"/>
            <w:szCs w:val="22"/>
          </w:rPr>
          <w:t>https://forestsimulator-bwinpro.software.informer.com/</w:t>
        </w:r>
      </w:hyperlink>
      <w:r>
        <w:rPr>
          <w:szCs w:val="22"/>
        </w:rPr>
        <w:t xml:space="preserve">) </w:t>
      </w:r>
    </w:p>
    <w:p w14:paraId="023F085E" w14:textId="77777777" w:rsidR="00B32643" w:rsidRDefault="00B32643" w:rsidP="00770DC0">
      <w:pPr>
        <w:pStyle w:val="ListParagraph"/>
        <w:keepLines/>
        <w:numPr>
          <w:ilvl w:val="0"/>
          <w:numId w:val="11"/>
        </w:numPr>
        <w:suppressLineNumbers/>
        <w:suppressAutoHyphens/>
        <w:ind w:left="567" w:hanging="567"/>
        <w:rPr>
          <w:szCs w:val="22"/>
        </w:rPr>
      </w:pPr>
      <w:proofErr w:type="spellStart"/>
      <w:r>
        <w:rPr>
          <w:szCs w:val="22"/>
        </w:rPr>
        <w:t>Explote</w:t>
      </w:r>
      <w:proofErr w:type="spellEnd"/>
      <w:r>
        <w:rPr>
          <w:szCs w:val="22"/>
        </w:rPr>
        <w:t xml:space="preserve"> the </w:t>
      </w:r>
      <w:proofErr w:type="spellStart"/>
      <w:r>
        <w:rPr>
          <w:szCs w:val="22"/>
        </w:rPr>
        <w:t>ForModels</w:t>
      </w:r>
      <w:proofErr w:type="spellEnd"/>
      <w:r>
        <w:rPr>
          <w:szCs w:val="22"/>
        </w:rPr>
        <w:t xml:space="preserve"> database</w:t>
      </w:r>
    </w:p>
    <w:p w14:paraId="5FF3F029" w14:textId="5B92A2B8" w:rsidR="00B32643" w:rsidRPr="002F3254" w:rsidRDefault="00B32643" w:rsidP="00B32643">
      <w:pPr>
        <w:pStyle w:val="ListParagraph"/>
        <w:keepLines/>
        <w:numPr>
          <w:ilvl w:val="0"/>
          <w:numId w:val="0"/>
        </w:numPr>
        <w:suppressLineNumbers/>
        <w:suppressAutoHyphens/>
        <w:ind w:left="567"/>
        <w:rPr>
          <w:szCs w:val="22"/>
        </w:rPr>
      </w:pPr>
      <w:r>
        <w:rPr>
          <w:szCs w:val="22"/>
        </w:rPr>
        <w:t>(</w:t>
      </w:r>
      <w:hyperlink r:id="rId25" w:history="1">
        <w:r w:rsidRPr="00496A03">
          <w:rPr>
            <w:rStyle w:val="Hyperlink"/>
            <w:szCs w:val="22"/>
          </w:rPr>
          <w:t>https://www.plantedforests.org/formodels_database_forest_modeles_liste/</w:t>
        </w:r>
      </w:hyperlink>
      <w:r>
        <w:rPr>
          <w:szCs w:val="22"/>
        </w:rPr>
        <w:t xml:space="preserve">) </w:t>
      </w:r>
    </w:p>
    <w:p w14:paraId="2A368166" w14:textId="77777777" w:rsidR="00B32643" w:rsidRPr="002F3254" w:rsidRDefault="00B32643" w:rsidP="00B32643">
      <w:pPr>
        <w:pStyle w:val="Heading1"/>
        <w:keepLines/>
        <w:suppressLineNumbers/>
        <w:suppressAutoHyphens/>
        <w:rPr>
          <w:sz w:val="22"/>
          <w:szCs w:val="22"/>
        </w:rPr>
      </w:pPr>
      <w:bookmarkStart w:id="3" w:name="_Toc149744304"/>
      <w:r w:rsidRPr="002F3254">
        <w:rPr>
          <w:sz w:val="22"/>
          <w:szCs w:val="22"/>
        </w:rPr>
        <w:t>Data for the development and validation of forest models</w:t>
      </w:r>
      <w:bookmarkEnd w:id="3"/>
    </w:p>
    <w:p w14:paraId="080EDD81" w14:textId="77777777" w:rsidR="00B32643" w:rsidRPr="002F3254" w:rsidRDefault="00B32643" w:rsidP="00022FF6">
      <w:pPr>
        <w:pStyle w:val="Heading2"/>
      </w:pPr>
      <w:bookmarkStart w:id="4" w:name="_Toc149744305"/>
      <w:r w:rsidRPr="002F3254">
        <w:t>Permanent plots</w:t>
      </w:r>
      <w:bookmarkStart w:id="5" w:name="_Toc336375192"/>
      <w:r w:rsidRPr="002F3254">
        <w:t xml:space="preserve"> – effect of site index on growth and yield of eucalyptus stands</w:t>
      </w:r>
      <w:bookmarkEnd w:id="4"/>
      <w:bookmarkEnd w:id="5"/>
    </w:p>
    <w:p w14:paraId="3D546139" w14:textId="77777777" w:rsidR="00B32643" w:rsidRPr="002F3254" w:rsidRDefault="00B32643" w:rsidP="00B32643">
      <w:pPr>
        <w:keepLines/>
        <w:suppressLineNumbers/>
        <w:suppressAutoHyphens/>
        <w:rPr>
          <w:rFonts w:eastAsiaTheme="minorEastAsia"/>
          <w:szCs w:val="22"/>
          <w:lang w:eastAsia="pt-PT"/>
        </w:rPr>
      </w:pPr>
      <w:r w:rsidRPr="002F3254">
        <w:rPr>
          <w:rFonts w:eastAsiaTheme="minorEastAsia"/>
          <w:szCs w:val="22"/>
          <w:lang w:eastAsia="pt-PT"/>
        </w:rPr>
        <w:t>File “2.1.PermanentPlots-Ec-S-data.xls” contains data from some permanent plots established in eucalyptus plantations in Portugal. All the stands were established at a 3x3 spacing.</w:t>
      </w:r>
    </w:p>
    <w:p w14:paraId="6922ACDC" w14:textId="77777777" w:rsidR="00B32643" w:rsidRPr="002F3254" w:rsidRDefault="00B32643" w:rsidP="00B32643">
      <w:pPr>
        <w:keepLines/>
        <w:numPr>
          <w:ilvl w:val="0"/>
          <w:numId w:val="7"/>
        </w:numPr>
        <w:suppressLineNumbers/>
        <w:tabs>
          <w:tab w:val="clear" w:pos="360"/>
        </w:tabs>
        <w:suppressAutoHyphens/>
        <w:rPr>
          <w:rFonts w:eastAsiaTheme="minorEastAsia" w:cstheme="minorBidi"/>
          <w:szCs w:val="22"/>
          <w:lang w:eastAsia="pt-PT"/>
        </w:rPr>
      </w:pPr>
      <w:r w:rsidRPr="002F3254">
        <w:rPr>
          <w:rFonts w:eastAsiaTheme="minorEastAsia" w:cstheme="minorBidi"/>
          <w:szCs w:val="22"/>
          <w:lang w:eastAsia="pt-PT"/>
        </w:rPr>
        <w:t>Illustrate, for each plot, the evolution of dominant height, basal area and volume as well as the mean and current annual increments in volume (plot the two increments in the same graphic)</w:t>
      </w:r>
    </w:p>
    <w:p w14:paraId="724E5600" w14:textId="77777777" w:rsidR="00B32643" w:rsidRPr="002F3254" w:rsidRDefault="00B32643" w:rsidP="00B32643">
      <w:pPr>
        <w:keepLines/>
        <w:numPr>
          <w:ilvl w:val="0"/>
          <w:numId w:val="7"/>
        </w:numPr>
        <w:suppressLineNumbers/>
        <w:tabs>
          <w:tab w:val="clear" w:pos="360"/>
        </w:tabs>
        <w:suppressAutoHyphens/>
        <w:rPr>
          <w:rFonts w:eastAsiaTheme="minorEastAsia" w:cstheme="minorBidi"/>
          <w:szCs w:val="22"/>
          <w:lang w:eastAsia="pt-PT"/>
        </w:rPr>
      </w:pPr>
      <w:r w:rsidRPr="002F3254">
        <w:rPr>
          <w:rFonts w:eastAsiaTheme="minorEastAsia" w:cstheme="minorBidi"/>
          <w:szCs w:val="22"/>
          <w:lang w:eastAsia="pt-PT"/>
        </w:rPr>
        <w:t>Find the site index (base age 10) for each one of the plots</w:t>
      </w:r>
    </w:p>
    <w:p w14:paraId="42463549" w14:textId="77777777" w:rsidR="00B32643" w:rsidRPr="002F3254" w:rsidRDefault="00B32643" w:rsidP="00B32643">
      <w:pPr>
        <w:keepLines/>
        <w:numPr>
          <w:ilvl w:val="0"/>
          <w:numId w:val="7"/>
        </w:numPr>
        <w:suppressLineNumbers/>
        <w:tabs>
          <w:tab w:val="clear" w:pos="360"/>
        </w:tabs>
        <w:suppressAutoHyphens/>
        <w:rPr>
          <w:rFonts w:eastAsiaTheme="minorEastAsia" w:cstheme="minorBidi"/>
          <w:szCs w:val="22"/>
          <w:lang w:eastAsia="pt-PT"/>
        </w:rPr>
      </w:pPr>
      <w:proofErr w:type="spellStart"/>
      <w:r w:rsidRPr="002F3254">
        <w:rPr>
          <w:rFonts w:eastAsiaTheme="minorEastAsia" w:cstheme="minorBidi"/>
          <w:szCs w:val="22"/>
          <w:lang w:eastAsia="pt-PT"/>
        </w:rPr>
        <w:t>Analyze</w:t>
      </w:r>
      <w:proofErr w:type="spellEnd"/>
      <w:r w:rsidRPr="002F3254">
        <w:rPr>
          <w:rFonts w:eastAsiaTheme="minorEastAsia" w:cstheme="minorBidi"/>
          <w:szCs w:val="22"/>
          <w:lang w:eastAsia="pt-PT"/>
        </w:rPr>
        <w:t xml:space="preserve"> the location of the maximum of the mean annual increment in volume and relate it with the site index</w:t>
      </w:r>
    </w:p>
    <w:p w14:paraId="1A7711F4" w14:textId="77777777" w:rsidR="00B32643" w:rsidRPr="002F3254" w:rsidRDefault="00B32643" w:rsidP="00B32643">
      <w:pPr>
        <w:keepLines/>
        <w:numPr>
          <w:ilvl w:val="0"/>
          <w:numId w:val="7"/>
        </w:numPr>
        <w:suppressLineNumbers/>
        <w:tabs>
          <w:tab w:val="clear" w:pos="360"/>
        </w:tabs>
        <w:suppressAutoHyphens/>
        <w:rPr>
          <w:rFonts w:eastAsiaTheme="minorEastAsia" w:cstheme="minorBidi"/>
          <w:szCs w:val="22"/>
          <w:lang w:eastAsia="pt-PT"/>
        </w:rPr>
      </w:pPr>
      <w:r w:rsidRPr="002F3254">
        <w:rPr>
          <w:rFonts w:eastAsiaTheme="minorEastAsia" w:cstheme="minorBidi"/>
          <w:szCs w:val="22"/>
          <w:lang w:eastAsia="pt-PT"/>
        </w:rPr>
        <w:t>Plot the evolution of the variables referred in a) considering all the plots in the same graphic</w:t>
      </w:r>
    </w:p>
    <w:p w14:paraId="64F88EB6" w14:textId="77777777" w:rsidR="00B32643" w:rsidRPr="002F3254" w:rsidRDefault="00B32643" w:rsidP="00022FF6">
      <w:pPr>
        <w:pStyle w:val="Heading2"/>
        <w:rPr>
          <w:szCs w:val="22"/>
        </w:rPr>
      </w:pPr>
      <w:bookmarkStart w:id="6" w:name="_Toc149744306"/>
      <w:r w:rsidRPr="002F3254">
        <w:t>Permanent plots – effect of stand density at planting (spacing) on growth and yield of</w:t>
      </w:r>
      <w:r w:rsidRPr="002F3254">
        <w:rPr>
          <w:szCs w:val="22"/>
        </w:rPr>
        <w:t xml:space="preserve"> eucalyptus stands</w:t>
      </w:r>
      <w:bookmarkEnd w:id="6"/>
    </w:p>
    <w:p w14:paraId="2E87CA7D" w14:textId="77777777" w:rsidR="00B32643" w:rsidRPr="002F3254" w:rsidRDefault="00B32643" w:rsidP="00B32643">
      <w:pPr>
        <w:keepLines/>
        <w:suppressLineNumbers/>
        <w:suppressAutoHyphens/>
        <w:rPr>
          <w:rFonts w:eastAsiaTheme="minorEastAsia" w:cstheme="minorBidi"/>
          <w:szCs w:val="22"/>
          <w:lang w:eastAsia="pt-PT"/>
        </w:rPr>
      </w:pPr>
      <w:r w:rsidRPr="002F3254">
        <w:rPr>
          <w:rFonts w:eastAsiaTheme="minorEastAsia" w:cstheme="minorBidi"/>
          <w:szCs w:val="22"/>
          <w:lang w:eastAsia="pt-PT"/>
        </w:rPr>
        <w:t>File “2.2.PermanentPlots-Ec-Npl-data.xls” contains data from the plots of one block of a spacing trial established in eucalyptus plantations in Portugal. Being a block from an experiment, all the plots have a similar site index.</w:t>
      </w:r>
    </w:p>
    <w:p w14:paraId="2A6FE63E" w14:textId="77777777" w:rsidR="00B32643" w:rsidRPr="002F3254" w:rsidRDefault="00B32643" w:rsidP="00B32643">
      <w:pPr>
        <w:keepLines/>
        <w:numPr>
          <w:ilvl w:val="0"/>
          <w:numId w:val="8"/>
        </w:numPr>
        <w:suppressLineNumbers/>
        <w:suppressAutoHyphens/>
        <w:rPr>
          <w:rFonts w:eastAsiaTheme="minorEastAsia" w:cstheme="minorBidi"/>
          <w:szCs w:val="22"/>
          <w:lang w:eastAsia="pt-PT"/>
        </w:rPr>
      </w:pPr>
      <w:r w:rsidRPr="002F3254">
        <w:rPr>
          <w:rFonts w:eastAsiaTheme="minorEastAsia" w:cstheme="minorBidi"/>
          <w:szCs w:val="22"/>
          <w:lang w:eastAsia="pt-PT"/>
        </w:rPr>
        <w:lastRenderedPageBreak/>
        <w:t>Illustrate, for each plot, the evolution of dominant height, basal area and volume as well as the mean and current annual increments in volume (plot the two increments in the same graphic)</w:t>
      </w:r>
    </w:p>
    <w:p w14:paraId="21E0A148" w14:textId="77777777" w:rsidR="00B32643" w:rsidRPr="002F3254" w:rsidRDefault="00B32643" w:rsidP="00B32643">
      <w:pPr>
        <w:keepLines/>
        <w:numPr>
          <w:ilvl w:val="0"/>
          <w:numId w:val="7"/>
        </w:numPr>
        <w:suppressLineNumbers/>
        <w:suppressAutoHyphens/>
        <w:rPr>
          <w:rFonts w:eastAsiaTheme="minorEastAsia" w:cstheme="minorBidi"/>
          <w:szCs w:val="22"/>
          <w:lang w:eastAsia="pt-PT"/>
        </w:rPr>
      </w:pPr>
      <w:r w:rsidRPr="002F3254">
        <w:rPr>
          <w:rFonts w:eastAsiaTheme="minorEastAsia" w:cstheme="minorBidi"/>
          <w:szCs w:val="22"/>
          <w:lang w:eastAsia="pt-PT"/>
        </w:rPr>
        <w:t>Find the site index (base age 10) for each one of the plots</w:t>
      </w:r>
    </w:p>
    <w:p w14:paraId="419808F2" w14:textId="77777777" w:rsidR="00B32643" w:rsidRPr="002F3254" w:rsidRDefault="00B32643" w:rsidP="00B32643">
      <w:pPr>
        <w:keepLines/>
        <w:numPr>
          <w:ilvl w:val="0"/>
          <w:numId w:val="7"/>
        </w:numPr>
        <w:suppressLineNumbers/>
        <w:suppressAutoHyphens/>
        <w:rPr>
          <w:rFonts w:eastAsiaTheme="minorEastAsia" w:cstheme="minorBidi"/>
          <w:szCs w:val="22"/>
          <w:lang w:eastAsia="pt-PT"/>
        </w:rPr>
      </w:pPr>
      <w:proofErr w:type="spellStart"/>
      <w:r w:rsidRPr="002F3254">
        <w:rPr>
          <w:rFonts w:eastAsiaTheme="minorEastAsia" w:cstheme="minorBidi"/>
          <w:szCs w:val="22"/>
          <w:lang w:eastAsia="pt-PT"/>
        </w:rPr>
        <w:t>Analyze</w:t>
      </w:r>
      <w:proofErr w:type="spellEnd"/>
      <w:r w:rsidRPr="002F3254">
        <w:rPr>
          <w:rFonts w:eastAsiaTheme="minorEastAsia" w:cstheme="minorBidi"/>
          <w:szCs w:val="22"/>
          <w:lang w:eastAsia="pt-PT"/>
        </w:rPr>
        <w:t xml:space="preserve"> the location of the maximum of the mean annual increment in volume and relate it with the initial stand density (spacing)</w:t>
      </w:r>
    </w:p>
    <w:p w14:paraId="009BF1D4" w14:textId="77777777" w:rsidR="00B32643" w:rsidRPr="002F3254" w:rsidRDefault="00B32643" w:rsidP="00B32643">
      <w:pPr>
        <w:keepLines/>
        <w:numPr>
          <w:ilvl w:val="0"/>
          <w:numId w:val="7"/>
        </w:numPr>
        <w:suppressLineNumbers/>
        <w:suppressAutoHyphens/>
        <w:rPr>
          <w:rFonts w:eastAsiaTheme="minorEastAsia" w:cstheme="minorBidi"/>
          <w:szCs w:val="22"/>
          <w:lang w:eastAsia="pt-PT"/>
        </w:rPr>
      </w:pPr>
      <w:r w:rsidRPr="002F3254">
        <w:rPr>
          <w:rFonts w:eastAsiaTheme="minorEastAsia" w:cstheme="minorBidi"/>
          <w:szCs w:val="22"/>
          <w:lang w:eastAsia="pt-PT"/>
        </w:rPr>
        <w:t>Illustrate, for each plot, the evolution of the biomass per tree component as well as the total biomass</w:t>
      </w:r>
    </w:p>
    <w:p w14:paraId="7998F12F" w14:textId="77777777" w:rsidR="00B32643" w:rsidRPr="002F3254" w:rsidRDefault="00B32643" w:rsidP="00B32643">
      <w:pPr>
        <w:keepLines/>
        <w:numPr>
          <w:ilvl w:val="0"/>
          <w:numId w:val="7"/>
        </w:numPr>
        <w:suppressLineNumbers/>
        <w:suppressAutoHyphens/>
        <w:rPr>
          <w:rFonts w:eastAsiaTheme="minorEastAsia" w:cstheme="minorBidi"/>
          <w:szCs w:val="22"/>
          <w:lang w:eastAsia="pt-PT"/>
        </w:rPr>
      </w:pPr>
      <w:r w:rsidRPr="002F3254">
        <w:rPr>
          <w:rFonts w:eastAsiaTheme="minorEastAsia" w:cstheme="minorBidi"/>
          <w:szCs w:val="22"/>
          <w:lang w:eastAsia="pt-PT"/>
        </w:rPr>
        <w:t>Plot the evolution of the variables referred in a) considering all the plots in the same graphic</w:t>
      </w:r>
    </w:p>
    <w:p w14:paraId="7B69877E" w14:textId="77777777" w:rsidR="00B32643" w:rsidRPr="0008493A" w:rsidRDefault="00B32643" w:rsidP="00022FF6">
      <w:pPr>
        <w:pStyle w:val="Heading2"/>
      </w:pPr>
      <w:bookmarkStart w:id="7" w:name="_Toc336375193"/>
      <w:bookmarkStart w:id="8" w:name="_Toc149744307"/>
      <w:r w:rsidRPr="0008493A">
        <w:t>Stand table projection</w:t>
      </w:r>
      <w:bookmarkEnd w:id="7"/>
      <w:r w:rsidRPr="0008493A">
        <w:t xml:space="preserve"> – uneven-aged stand of maritime pine in the </w:t>
      </w:r>
      <w:proofErr w:type="spellStart"/>
      <w:r w:rsidRPr="0008493A">
        <w:t>Chamusca</w:t>
      </w:r>
      <w:proofErr w:type="spellEnd"/>
      <w:r w:rsidRPr="0008493A">
        <w:t xml:space="preserve"> county</w:t>
      </w:r>
      <w:bookmarkEnd w:id="8"/>
    </w:p>
    <w:p w14:paraId="1A7FD60D" w14:textId="77777777" w:rsidR="00B32643" w:rsidRPr="0008493A" w:rsidRDefault="00B32643" w:rsidP="00B32643">
      <w:pPr>
        <w:keepLines/>
        <w:suppressLineNumbers/>
        <w:suppressAutoHyphens/>
        <w:rPr>
          <w:rFonts w:eastAsiaTheme="minorEastAsia" w:cstheme="minorBidi"/>
          <w:szCs w:val="22"/>
        </w:rPr>
      </w:pPr>
      <w:r w:rsidRPr="0008493A">
        <w:rPr>
          <w:rFonts w:eastAsiaTheme="minorEastAsia" w:cstheme="minorBidi"/>
          <w:szCs w:val="22"/>
        </w:rPr>
        <w:fldChar w:fldCharType="begin"/>
      </w:r>
      <w:r w:rsidRPr="0008493A">
        <w:rPr>
          <w:rFonts w:eastAsiaTheme="minorEastAsia" w:cstheme="minorBidi"/>
          <w:szCs w:val="22"/>
        </w:rPr>
        <w:instrText xml:space="preserve"> REF _Ref51274143 \h  \* MERGEFORMAT </w:instrText>
      </w:r>
      <w:r w:rsidRPr="0008493A">
        <w:rPr>
          <w:rFonts w:eastAsiaTheme="minorEastAsia" w:cstheme="minorBidi"/>
          <w:szCs w:val="22"/>
        </w:rPr>
      </w:r>
      <w:r w:rsidRPr="0008493A">
        <w:rPr>
          <w:rFonts w:eastAsiaTheme="minorEastAsia" w:cstheme="minorBidi"/>
          <w:szCs w:val="22"/>
        </w:rPr>
        <w:fldChar w:fldCharType="separate"/>
      </w:r>
      <w:r w:rsidRPr="0008493A">
        <w:rPr>
          <w:szCs w:val="22"/>
        </w:rPr>
        <w:t xml:space="preserve">Table </w:t>
      </w:r>
      <w:r>
        <w:rPr>
          <w:noProof/>
          <w:szCs w:val="22"/>
        </w:rPr>
        <w:t>1</w:t>
      </w:r>
      <w:r w:rsidRPr="0008493A">
        <w:rPr>
          <w:rFonts w:eastAsiaTheme="minorEastAsia" w:cstheme="minorBidi"/>
          <w:szCs w:val="22"/>
        </w:rPr>
        <w:fldChar w:fldCharType="end"/>
      </w:r>
      <w:r w:rsidRPr="0008493A">
        <w:rPr>
          <w:rFonts w:eastAsiaTheme="minorEastAsia" w:cstheme="minorBidi"/>
          <w:szCs w:val="22"/>
        </w:rPr>
        <w:t xml:space="preserve"> contains data (available at the EXECL file “2.3. </w:t>
      </w:r>
      <w:proofErr w:type="spellStart"/>
      <w:r w:rsidRPr="0008493A">
        <w:rPr>
          <w:rFonts w:eastAsiaTheme="minorEastAsia" w:cstheme="minorBidi"/>
          <w:szCs w:val="22"/>
        </w:rPr>
        <w:t>StandTableProjection</w:t>
      </w:r>
      <w:proofErr w:type="spellEnd"/>
      <w:r w:rsidRPr="0008493A">
        <w:rPr>
          <w:rFonts w:eastAsiaTheme="minorEastAsia" w:cstheme="minorBidi"/>
          <w:szCs w:val="22"/>
        </w:rPr>
        <w:t xml:space="preserve">-Pb-data”) that were obtained during a forest inventory made in an uneven-aged stand of maritime pine located in the </w:t>
      </w:r>
      <w:proofErr w:type="spellStart"/>
      <w:r w:rsidRPr="0008493A">
        <w:rPr>
          <w:rFonts w:eastAsiaTheme="minorEastAsia" w:cstheme="minorBidi"/>
          <w:szCs w:val="22"/>
        </w:rPr>
        <w:t>Chamusca</w:t>
      </w:r>
      <w:proofErr w:type="spellEnd"/>
      <w:r w:rsidRPr="0008493A">
        <w:rPr>
          <w:rFonts w:eastAsiaTheme="minorEastAsia" w:cstheme="minorBidi"/>
          <w:szCs w:val="22"/>
        </w:rPr>
        <w:t xml:space="preserve"> county. </w:t>
      </w:r>
    </w:p>
    <w:p w14:paraId="35436C24" w14:textId="77777777" w:rsidR="00B32643" w:rsidRPr="0008493A" w:rsidRDefault="00B32643" w:rsidP="00B32643">
      <w:pPr>
        <w:keepLines/>
        <w:suppressLineNumbers/>
        <w:suppressAutoHyphens/>
        <w:rPr>
          <w:rFonts w:eastAsiaTheme="minorEastAsia" w:cstheme="minorBidi"/>
          <w:szCs w:val="22"/>
        </w:rPr>
      </w:pPr>
    </w:p>
    <w:tbl>
      <w:tblPr>
        <w:tblW w:w="6379" w:type="dxa"/>
        <w:jc w:val="center"/>
        <w:tblLayout w:type="fixed"/>
        <w:tblLook w:val="04A0" w:firstRow="1" w:lastRow="0" w:firstColumn="1" w:lastColumn="0" w:noHBand="0" w:noVBand="1"/>
      </w:tblPr>
      <w:tblGrid>
        <w:gridCol w:w="2126"/>
        <w:gridCol w:w="2126"/>
        <w:gridCol w:w="2127"/>
      </w:tblGrid>
      <w:tr w:rsidR="00B32643" w:rsidRPr="0008493A" w14:paraId="52ECB854" w14:textId="77777777" w:rsidTr="00B32643">
        <w:trPr>
          <w:trHeight w:val="630"/>
          <w:jc w:val="center"/>
        </w:trPr>
        <w:tc>
          <w:tcPr>
            <w:tcW w:w="6379" w:type="dxa"/>
            <w:gridSpan w:val="3"/>
            <w:tcBorders>
              <w:bottom w:val="single" w:sz="4" w:space="0" w:color="auto"/>
            </w:tcBorders>
            <w:shd w:val="clear" w:color="auto" w:fill="auto"/>
            <w:vAlign w:val="center"/>
          </w:tcPr>
          <w:p w14:paraId="76987C7D" w14:textId="77777777" w:rsidR="00B32643" w:rsidRPr="0008493A" w:rsidRDefault="00B32643" w:rsidP="00B32643">
            <w:pPr>
              <w:keepLines/>
              <w:suppressLineNumbers/>
              <w:suppressAutoHyphens/>
              <w:spacing w:before="0" w:line="240" w:lineRule="auto"/>
              <w:rPr>
                <w:rFonts w:cs="Arial"/>
                <w:szCs w:val="22"/>
              </w:rPr>
            </w:pPr>
            <w:bookmarkStart w:id="9" w:name="_Ref51274143"/>
            <w:bookmarkStart w:id="10" w:name="_Toc149744341"/>
            <w:r w:rsidRPr="0008493A">
              <w:rPr>
                <w:szCs w:val="22"/>
              </w:rPr>
              <w:t xml:space="preserve">Table </w:t>
            </w:r>
            <w:r w:rsidRPr="0008493A">
              <w:rPr>
                <w:szCs w:val="22"/>
              </w:rPr>
              <w:fldChar w:fldCharType="begin"/>
            </w:r>
            <w:r w:rsidRPr="0008493A">
              <w:rPr>
                <w:szCs w:val="22"/>
              </w:rPr>
              <w:instrText xml:space="preserve"> SEQ Table \* ARABIC </w:instrText>
            </w:r>
            <w:r w:rsidRPr="0008493A">
              <w:rPr>
                <w:szCs w:val="22"/>
              </w:rPr>
              <w:fldChar w:fldCharType="separate"/>
            </w:r>
            <w:r>
              <w:rPr>
                <w:noProof/>
                <w:szCs w:val="22"/>
              </w:rPr>
              <w:t>1</w:t>
            </w:r>
            <w:r w:rsidRPr="0008493A">
              <w:rPr>
                <w:szCs w:val="22"/>
              </w:rPr>
              <w:fldChar w:fldCharType="end"/>
            </w:r>
            <w:bookmarkEnd w:id="9"/>
            <w:r w:rsidRPr="0008493A">
              <w:rPr>
                <w:szCs w:val="22"/>
              </w:rPr>
              <w:t xml:space="preserve">. Diameter distribution and current 5 years increment in a maritime pine stand in the </w:t>
            </w:r>
            <w:proofErr w:type="spellStart"/>
            <w:r w:rsidRPr="0008493A">
              <w:rPr>
                <w:szCs w:val="22"/>
              </w:rPr>
              <w:t>Chamusca</w:t>
            </w:r>
            <w:proofErr w:type="spellEnd"/>
            <w:r w:rsidRPr="0008493A">
              <w:rPr>
                <w:szCs w:val="22"/>
              </w:rPr>
              <w:t xml:space="preserve"> county</w:t>
            </w:r>
            <w:bookmarkEnd w:id="10"/>
          </w:p>
        </w:tc>
      </w:tr>
      <w:tr w:rsidR="00B32643" w:rsidRPr="0008493A" w14:paraId="4D3421CD" w14:textId="77777777" w:rsidTr="00B32643">
        <w:trPr>
          <w:trHeight w:val="253"/>
          <w:jc w:val="center"/>
        </w:trPr>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683E2A"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 xml:space="preserve">diameter class j       </w:t>
            </w:r>
            <w:proofErr w:type="gramStart"/>
            <w:r w:rsidRPr="0008493A">
              <w:rPr>
                <w:rFonts w:cs="Arial"/>
                <w:szCs w:val="22"/>
              </w:rPr>
              <w:t xml:space="preserve">   (</w:t>
            </w:r>
            <w:proofErr w:type="gramEnd"/>
            <w:r w:rsidRPr="0008493A">
              <w:rPr>
                <w:rFonts w:cs="Arial"/>
                <w:szCs w:val="22"/>
              </w:rPr>
              <w:t>5 cm)</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25AE51"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Nj</w:t>
            </w:r>
            <w:r w:rsidRPr="0008493A">
              <w:rPr>
                <w:rFonts w:cs="Arial"/>
                <w:szCs w:val="22"/>
                <w:vertAlign w:val="subscript"/>
              </w:rPr>
              <w:t>1996</w:t>
            </w:r>
            <w:r w:rsidRPr="0008493A">
              <w:rPr>
                <w:rFonts w:cs="Arial"/>
                <w:szCs w:val="22"/>
              </w:rPr>
              <w:t xml:space="preserve">        after mortality</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9D4A32"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d increment id</w:t>
            </w:r>
            <w:r w:rsidRPr="0008493A">
              <w:rPr>
                <w:rFonts w:cs="Arial"/>
                <w:szCs w:val="22"/>
                <w:vertAlign w:val="subscript"/>
              </w:rPr>
              <w:t>5</w:t>
            </w:r>
            <w:r w:rsidRPr="0008493A">
              <w:rPr>
                <w:rFonts w:cs="Arial"/>
                <w:szCs w:val="22"/>
              </w:rPr>
              <w:t xml:space="preserve"> (cm)</w:t>
            </w:r>
          </w:p>
        </w:tc>
      </w:tr>
      <w:tr w:rsidR="00B32643" w:rsidRPr="0008493A" w14:paraId="26FE5455" w14:textId="77777777" w:rsidTr="00B32643">
        <w:trPr>
          <w:trHeight w:val="517"/>
          <w:jc w:val="center"/>
        </w:trPr>
        <w:tc>
          <w:tcPr>
            <w:tcW w:w="2126" w:type="dxa"/>
            <w:vMerge/>
            <w:tcBorders>
              <w:top w:val="single" w:sz="4" w:space="0" w:color="auto"/>
              <w:left w:val="single" w:sz="4" w:space="0" w:color="auto"/>
              <w:bottom w:val="single" w:sz="4" w:space="0" w:color="000000"/>
              <w:right w:val="single" w:sz="4" w:space="0" w:color="auto"/>
            </w:tcBorders>
            <w:vAlign w:val="center"/>
            <w:hideMark/>
          </w:tcPr>
          <w:p w14:paraId="640193CE" w14:textId="77777777" w:rsidR="00B32643" w:rsidRPr="0008493A" w:rsidRDefault="00B32643" w:rsidP="00B32643">
            <w:pPr>
              <w:keepLines/>
              <w:suppressLineNumbers/>
              <w:suppressAutoHyphens/>
              <w:spacing w:before="0" w:line="240" w:lineRule="auto"/>
              <w:jc w:val="left"/>
              <w:rPr>
                <w:rFonts w:cs="Arial"/>
                <w:szCs w:val="22"/>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2B9039FA" w14:textId="77777777" w:rsidR="00B32643" w:rsidRPr="0008493A" w:rsidRDefault="00B32643" w:rsidP="00B32643">
            <w:pPr>
              <w:keepLines/>
              <w:suppressLineNumbers/>
              <w:suppressAutoHyphens/>
              <w:spacing w:before="0" w:line="240" w:lineRule="auto"/>
              <w:jc w:val="left"/>
              <w:rPr>
                <w:rFonts w:cs="Arial"/>
                <w:szCs w:val="22"/>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570CF420" w14:textId="77777777" w:rsidR="00B32643" w:rsidRPr="0008493A" w:rsidRDefault="00B32643" w:rsidP="00B32643">
            <w:pPr>
              <w:keepLines/>
              <w:suppressLineNumbers/>
              <w:suppressAutoHyphens/>
              <w:spacing w:before="0" w:line="240" w:lineRule="auto"/>
              <w:jc w:val="left"/>
              <w:rPr>
                <w:rFonts w:cs="Arial"/>
                <w:szCs w:val="22"/>
              </w:rPr>
            </w:pPr>
          </w:p>
        </w:tc>
      </w:tr>
      <w:tr w:rsidR="00B32643" w:rsidRPr="0008493A" w14:paraId="18F7265B" w14:textId="77777777" w:rsidTr="00B32643">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5F5F927"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ingrowth</w:t>
            </w:r>
          </w:p>
        </w:tc>
        <w:tc>
          <w:tcPr>
            <w:tcW w:w="2126" w:type="dxa"/>
            <w:tcBorders>
              <w:top w:val="nil"/>
              <w:left w:val="nil"/>
              <w:bottom w:val="single" w:sz="4" w:space="0" w:color="auto"/>
              <w:right w:val="single" w:sz="4" w:space="0" w:color="auto"/>
            </w:tcBorders>
            <w:shd w:val="clear" w:color="auto" w:fill="auto"/>
            <w:noWrap/>
            <w:vAlign w:val="bottom"/>
            <w:hideMark/>
          </w:tcPr>
          <w:p w14:paraId="48641074"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 </w:t>
            </w:r>
          </w:p>
        </w:tc>
        <w:tc>
          <w:tcPr>
            <w:tcW w:w="2127" w:type="dxa"/>
            <w:tcBorders>
              <w:top w:val="nil"/>
              <w:left w:val="nil"/>
              <w:bottom w:val="single" w:sz="4" w:space="0" w:color="auto"/>
              <w:right w:val="single" w:sz="4" w:space="0" w:color="auto"/>
            </w:tcBorders>
            <w:shd w:val="clear" w:color="auto" w:fill="auto"/>
            <w:noWrap/>
            <w:vAlign w:val="bottom"/>
            <w:hideMark/>
          </w:tcPr>
          <w:p w14:paraId="41D81053"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 </w:t>
            </w:r>
          </w:p>
        </w:tc>
      </w:tr>
      <w:tr w:rsidR="00B32643" w:rsidRPr="0008493A" w14:paraId="41F088F3" w14:textId="77777777" w:rsidTr="00B32643">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C87419B"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5</w:t>
            </w:r>
          </w:p>
        </w:tc>
        <w:tc>
          <w:tcPr>
            <w:tcW w:w="2126" w:type="dxa"/>
            <w:tcBorders>
              <w:top w:val="nil"/>
              <w:left w:val="nil"/>
              <w:bottom w:val="single" w:sz="4" w:space="0" w:color="auto"/>
              <w:right w:val="single" w:sz="4" w:space="0" w:color="auto"/>
            </w:tcBorders>
            <w:shd w:val="clear" w:color="auto" w:fill="auto"/>
            <w:noWrap/>
            <w:vAlign w:val="bottom"/>
            <w:hideMark/>
          </w:tcPr>
          <w:p w14:paraId="4BECBB43"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102</w:t>
            </w:r>
          </w:p>
        </w:tc>
        <w:tc>
          <w:tcPr>
            <w:tcW w:w="2127" w:type="dxa"/>
            <w:tcBorders>
              <w:top w:val="nil"/>
              <w:left w:val="nil"/>
              <w:bottom w:val="single" w:sz="4" w:space="0" w:color="auto"/>
              <w:right w:val="single" w:sz="4" w:space="0" w:color="auto"/>
            </w:tcBorders>
            <w:shd w:val="clear" w:color="auto" w:fill="auto"/>
            <w:noWrap/>
            <w:vAlign w:val="bottom"/>
            <w:hideMark/>
          </w:tcPr>
          <w:p w14:paraId="53D8DF04"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3.80</w:t>
            </w:r>
          </w:p>
        </w:tc>
      </w:tr>
      <w:tr w:rsidR="00B32643" w:rsidRPr="0008493A" w14:paraId="1E8E89D0" w14:textId="77777777" w:rsidTr="00B32643">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3C2ACB7"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10</w:t>
            </w:r>
          </w:p>
        </w:tc>
        <w:tc>
          <w:tcPr>
            <w:tcW w:w="2126" w:type="dxa"/>
            <w:tcBorders>
              <w:top w:val="nil"/>
              <w:left w:val="nil"/>
              <w:bottom w:val="single" w:sz="4" w:space="0" w:color="auto"/>
              <w:right w:val="single" w:sz="4" w:space="0" w:color="auto"/>
            </w:tcBorders>
            <w:shd w:val="clear" w:color="auto" w:fill="auto"/>
            <w:noWrap/>
            <w:vAlign w:val="bottom"/>
            <w:hideMark/>
          </w:tcPr>
          <w:p w14:paraId="1E68CB8A"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59</w:t>
            </w:r>
          </w:p>
        </w:tc>
        <w:tc>
          <w:tcPr>
            <w:tcW w:w="2127" w:type="dxa"/>
            <w:tcBorders>
              <w:top w:val="nil"/>
              <w:left w:val="nil"/>
              <w:bottom w:val="single" w:sz="4" w:space="0" w:color="auto"/>
              <w:right w:val="single" w:sz="4" w:space="0" w:color="auto"/>
            </w:tcBorders>
            <w:shd w:val="clear" w:color="auto" w:fill="auto"/>
            <w:noWrap/>
            <w:vAlign w:val="bottom"/>
            <w:hideMark/>
          </w:tcPr>
          <w:p w14:paraId="3555258E"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3.80</w:t>
            </w:r>
          </w:p>
        </w:tc>
      </w:tr>
      <w:tr w:rsidR="00B32643" w:rsidRPr="0008493A" w14:paraId="3182F554" w14:textId="77777777" w:rsidTr="00B32643">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D49A024"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15</w:t>
            </w:r>
          </w:p>
        </w:tc>
        <w:tc>
          <w:tcPr>
            <w:tcW w:w="2126" w:type="dxa"/>
            <w:tcBorders>
              <w:top w:val="nil"/>
              <w:left w:val="nil"/>
              <w:bottom w:val="single" w:sz="4" w:space="0" w:color="auto"/>
              <w:right w:val="single" w:sz="4" w:space="0" w:color="auto"/>
            </w:tcBorders>
            <w:shd w:val="clear" w:color="auto" w:fill="auto"/>
            <w:noWrap/>
            <w:vAlign w:val="bottom"/>
            <w:hideMark/>
          </w:tcPr>
          <w:p w14:paraId="6C916C07"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53</w:t>
            </w:r>
          </w:p>
        </w:tc>
        <w:tc>
          <w:tcPr>
            <w:tcW w:w="2127" w:type="dxa"/>
            <w:tcBorders>
              <w:top w:val="nil"/>
              <w:left w:val="nil"/>
              <w:bottom w:val="single" w:sz="4" w:space="0" w:color="auto"/>
              <w:right w:val="single" w:sz="4" w:space="0" w:color="auto"/>
            </w:tcBorders>
            <w:shd w:val="clear" w:color="auto" w:fill="auto"/>
            <w:noWrap/>
            <w:vAlign w:val="bottom"/>
            <w:hideMark/>
          </w:tcPr>
          <w:p w14:paraId="21EA386A"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3.85</w:t>
            </w:r>
          </w:p>
        </w:tc>
      </w:tr>
      <w:tr w:rsidR="00B32643" w:rsidRPr="0008493A" w14:paraId="210B6F99" w14:textId="77777777" w:rsidTr="00B32643">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80A618C"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20</w:t>
            </w:r>
          </w:p>
        </w:tc>
        <w:tc>
          <w:tcPr>
            <w:tcW w:w="2126" w:type="dxa"/>
            <w:tcBorders>
              <w:top w:val="nil"/>
              <w:left w:val="nil"/>
              <w:bottom w:val="single" w:sz="4" w:space="0" w:color="auto"/>
              <w:right w:val="single" w:sz="4" w:space="0" w:color="auto"/>
            </w:tcBorders>
            <w:shd w:val="clear" w:color="auto" w:fill="auto"/>
            <w:noWrap/>
            <w:vAlign w:val="bottom"/>
            <w:hideMark/>
          </w:tcPr>
          <w:p w14:paraId="114CFD05"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59</w:t>
            </w:r>
          </w:p>
        </w:tc>
        <w:tc>
          <w:tcPr>
            <w:tcW w:w="2127" w:type="dxa"/>
            <w:tcBorders>
              <w:top w:val="nil"/>
              <w:left w:val="nil"/>
              <w:bottom w:val="single" w:sz="4" w:space="0" w:color="auto"/>
              <w:right w:val="single" w:sz="4" w:space="0" w:color="auto"/>
            </w:tcBorders>
            <w:shd w:val="clear" w:color="auto" w:fill="auto"/>
            <w:noWrap/>
            <w:vAlign w:val="bottom"/>
            <w:hideMark/>
          </w:tcPr>
          <w:p w14:paraId="51937564"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3.85</w:t>
            </w:r>
          </w:p>
        </w:tc>
      </w:tr>
      <w:tr w:rsidR="00B32643" w:rsidRPr="0008493A" w14:paraId="1E5B0840" w14:textId="77777777" w:rsidTr="00B32643">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EC4F422"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25</w:t>
            </w:r>
          </w:p>
        </w:tc>
        <w:tc>
          <w:tcPr>
            <w:tcW w:w="2126" w:type="dxa"/>
            <w:tcBorders>
              <w:top w:val="nil"/>
              <w:left w:val="nil"/>
              <w:bottom w:val="single" w:sz="4" w:space="0" w:color="auto"/>
              <w:right w:val="single" w:sz="4" w:space="0" w:color="auto"/>
            </w:tcBorders>
            <w:shd w:val="clear" w:color="auto" w:fill="auto"/>
            <w:noWrap/>
            <w:vAlign w:val="bottom"/>
            <w:hideMark/>
          </w:tcPr>
          <w:p w14:paraId="74D694FD"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58</w:t>
            </w:r>
          </w:p>
        </w:tc>
        <w:tc>
          <w:tcPr>
            <w:tcW w:w="2127" w:type="dxa"/>
            <w:tcBorders>
              <w:top w:val="nil"/>
              <w:left w:val="nil"/>
              <w:bottom w:val="single" w:sz="4" w:space="0" w:color="auto"/>
              <w:right w:val="single" w:sz="4" w:space="0" w:color="auto"/>
            </w:tcBorders>
            <w:shd w:val="clear" w:color="auto" w:fill="auto"/>
            <w:noWrap/>
            <w:vAlign w:val="bottom"/>
            <w:hideMark/>
          </w:tcPr>
          <w:p w14:paraId="671EA98A"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3.85</w:t>
            </w:r>
          </w:p>
        </w:tc>
      </w:tr>
      <w:tr w:rsidR="00B32643" w:rsidRPr="0008493A" w14:paraId="5E3A2F4C" w14:textId="77777777" w:rsidTr="00B32643">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5582F0E"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30</w:t>
            </w:r>
          </w:p>
        </w:tc>
        <w:tc>
          <w:tcPr>
            <w:tcW w:w="2126" w:type="dxa"/>
            <w:tcBorders>
              <w:top w:val="nil"/>
              <w:left w:val="nil"/>
              <w:bottom w:val="single" w:sz="4" w:space="0" w:color="auto"/>
              <w:right w:val="single" w:sz="4" w:space="0" w:color="auto"/>
            </w:tcBorders>
            <w:shd w:val="clear" w:color="auto" w:fill="auto"/>
            <w:noWrap/>
            <w:vAlign w:val="bottom"/>
            <w:hideMark/>
          </w:tcPr>
          <w:p w14:paraId="43120194"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22</w:t>
            </w:r>
          </w:p>
        </w:tc>
        <w:tc>
          <w:tcPr>
            <w:tcW w:w="2127" w:type="dxa"/>
            <w:tcBorders>
              <w:top w:val="nil"/>
              <w:left w:val="nil"/>
              <w:bottom w:val="single" w:sz="4" w:space="0" w:color="auto"/>
              <w:right w:val="single" w:sz="4" w:space="0" w:color="auto"/>
            </w:tcBorders>
            <w:shd w:val="clear" w:color="auto" w:fill="auto"/>
            <w:noWrap/>
            <w:vAlign w:val="bottom"/>
            <w:hideMark/>
          </w:tcPr>
          <w:p w14:paraId="24D36E46"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3.90</w:t>
            </w:r>
          </w:p>
        </w:tc>
      </w:tr>
      <w:tr w:rsidR="00B32643" w:rsidRPr="0008493A" w14:paraId="6AD6834D" w14:textId="77777777" w:rsidTr="00B32643">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9355577"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35</w:t>
            </w:r>
          </w:p>
        </w:tc>
        <w:tc>
          <w:tcPr>
            <w:tcW w:w="2126" w:type="dxa"/>
            <w:tcBorders>
              <w:top w:val="nil"/>
              <w:left w:val="nil"/>
              <w:bottom w:val="single" w:sz="4" w:space="0" w:color="auto"/>
              <w:right w:val="single" w:sz="4" w:space="0" w:color="auto"/>
            </w:tcBorders>
            <w:shd w:val="clear" w:color="auto" w:fill="auto"/>
            <w:noWrap/>
            <w:vAlign w:val="bottom"/>
            <w:hideMark/>
          </w:tcPr>
          <w:p w14:paraId="0E1CB4CA"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1</w:t>
            </w:r>
          </w:p>
        </w:tc>
        <w:tc>
          <w:tcPr>
            <w:tcW w:w="2127" w:type="dxa"/>
            <w:tcBorders>
              <w:top w:val="nil"/>
              <w:left w:val="nil"/>
              <w:bottom w:val="single" w:sz="4" w:space="0" w:color="auto"/>
              <w:right w:val="single" w:sz="4" w:space="0" w:color="auto"/>
            </w:tcBorders>
            <w:shd w:val="clear" w:color="auto" w:fill="auto"/>
            <w:noWrap/>
            <w:vAlign w:val="bottom"/>
            <w:hideMark/>
          </w:tcPr>
          <w:p w14:paraId="7E5054EA"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3.90</w:t>
            </w:r>
          </w:p>
        </w:tc>
      </w:tr>
      <w:tr w:rsidR="00B32643" w:rsidRPr="0008493A" w14:paraId="3F6A327C" w14:textId="77777777" w:rsidTr="00B32643">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2780933"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40</w:t>
            </w:r>
          </w:p>
        </w:tc>
        <w:tc>
          <w:tcPr>
            <w:tcW w:w="2126" w:type="dxa"/>
            <w:tcBorders>
              <w:top w:val="nil"/>
              <w:left w:val="nil"/>
              <w:bottom w:val="single" w:sz="4" w:space="0" w:color="auto"/>
              <w:right w:val="single" w:sz="4" w:space="0" w:color="auto"/>
            </w:tcBorders>
            <w:shd w:val="clear" w:color="auto" w:fill="auto"/>
            <w:noWrap/>
            <w:vAlign w:val="bottom"/>
            <w:hideMark/>
          </w:tcPr>
          <w:p w14:paraId="1205B67B"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0</w:t>
            </w:r>
          </w:p>
        </w:tc>
        <w:tc>
          <w:tcPr>
            <w:tcW w:w="2127" w:type="dxa"/>
            <w:tcBorders>
              <w:top w:val="nil"/>
              <w:left w:val="nil"/>
              <w:bottom w:val="single" w:sz="4" w:space="0" w:color="auto"/>
              <w:right w:val="single" w:sz="4" w:space="0" w:color="auto"/>
            </w:tcBorders>
            <w:shd w:val="clear" w:color="auto" w:fill="auto"/>
            <w:noWrap/>
            <w:vAlign w:val="bottom"/>
            <w:hideMark/>
          </w:tcPr>
          <w:p w14:paraId="00365512"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 </w:t>
            </w:r>
          </w:p>
        </w:tc>
      </w:tr>
      <w:tr w:rsidR="00B32643" w:rsidRPr="0008493A" w14:paraId="07D3CCDF" w14:textId="77777777" w:rsidTr="00B32643">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81F998F"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45</w:t>
            </w:r>
          </w:p>
        </w:tc>
        <w:tc>
          <w:tcPr>
            <w:tcW w:w="2126" w:type="dxa"/>
            <w:tcBorders>
              <w:top w:val="nil"/>
              <w:left w:val="nil"/>
              <w:bottom w:val="single" w:sz="4" w:space="0" w:color="auto"/>
              <w:right w:val="single" w:sz="4" w:space="0" w:color="auto"/>
            </w:tcBorders>
            <w:shd w:val="clear" w:color="auto" w:fill="auto"/>
            <w:noWrap/>
            <w:vAlign w:val="bottom"/>
            <w:hideMark/>
          </w:tcPr>
          <w:p w14:paraId="1F52FB5C"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 </w:t>
            </w:r>
          </w:p>
        </w:tc>
        <w:tc>
          <w:tcPr>
            <w:tcW w:w="2127" w:type="dxa"/>
            <w:tcBorders>
              <w:top w:val="nil"/>
              <w:left w:val="nil"/>
              <w:bottom w:val="single" w:sz="4" w:space="0" w:color="auto"/>
              <w:right w:val="single" w:sz="4" w:space="0" w:color="auto"/>
            </w:tcBorders>
            <w:shd w:val="clear" w:color="auto" w:fill="auto"/>
            <w:noWrap/>
            <w:vAlign w:val="bottom"/>
            <w:hideMark/>
          </w:tcPr>
          <w:p w14:paraId="4D81CE4A"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 </w:t>
            </w:r>
          </w:p>
        </w:tc>
      </w:tr>
      <w:tr w:rsidR="00B32643" w:rsidRPr="0008493A" w14:paraId="6452F6FD" w14:textId="77777777" w:rsidTr="00B32643">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3672E46"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Total</w:t>
            </w:r>
          </w:p>
        </w:tc>
        <w:tc>
          <w:tcPr>
            <w:tcW w:w="2126" w:type="dxa"/>
            <w:tcBorders>
              <w:top w:val="nil"/>
              <w:left w:val="nil"/>
              <w:bottom w:val="single" w:sz="4" w:space="0" w:color="auto"/>
              <w:right w:val="single" w:sz="4" w:space="0" w:color="auto"/>
            </w:tcBorders>
            <w:shd w:val="clear" w:color="auto" w:fill="auto"/>
            <w:noWrap/>
            <w:vAlign w:val="bottom"/>
            <w:hideMark/>
          </w:tcPr>
          <w:p w14:paraId="0867142A"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354</w:t>
            </w:r>
          </w:p>
        </w:tc>
        <w:tc>
          <w:tcPr>
            <w:tcW w:w="2127" w:type="dxa"/>
            <w:tcBorders>
              <w:top w:val="nil"/>
              <w:left w:val="nil"/>
              <w:bottom w:val="single" w:sz="4" w:space="0" w:color="auto"/>
              <w:right w:val="single" w:sz="4" w:space="0" w:color="auto"/>
            </w:tcBorders>
            <w:shd w:val="clear" w:color="auto" w:fill="auto"/>
            <w:noWrap/>
            <w:vAlign w:val="bottom"/>
            <w:hideMark/>
          </w:tcPr>
          <w:p w14:paraId="757D55D6" w14:textId="77777777" w:rsidR="00B32643" w:rsidRPr="0008493A" w:rsidRDefault="00B32643" w:rsidP="00B32643">
            <w:pPr>
              <w:keepLines/>
              <w:suppressLineNumbers/>
              <w:suppressAutoHyphens/>
              <w:spacing w:before="0" w:line="240" w:lineRule="auto"/>
              <w:jc w:val="center"/>
              <w:rPr>
                <w:rFonts w:cs="Arial"/>
                <w:szCs w:val="22"/>
              </w:rPr>
            </w:pPr>
            <w:r w:rsidRPr="0008493A">
              <w:rPr>
                <w:rFonts w:cs="Arial"/>
                <w:szCs w:val="22"/>
              </w:rPr>
              <w:t> </w:t>
            </w:r>
          </w:p>
        </w:tc>
      </w:tr>
    </w:tbl>
    <w:p w14:paraId="5DDA38AD" w14:textId="77777777" w:rsidR="00B32643" w:rsidRPr="0008493A" w:rsidRDefault="00B32643" w:rsidP="00B32643">
      <w:pPr>
        <w:keepLines/>
        <w:suppressLineNumbers/>
        <w:suppressAutoHyphens/>
        <w:rPr>
          <w:rFonts w:eastAsiaTheme="minorEastAsia" w:cstheme="minorBidi"/>
          <w:szCs w:val="22"/>
        </w:rPr>
      </w:pPr>
    </w:p>
    <w:p w14:paraId="17BD2CDA" w14:textId="77777777" w:rsidR="00B32643" w:rsidRPr="0008493A" w:rsidRDefault="00B32643" w:rsidP="00B32643">
      <w:pPr>
        <w:keepLines/>
        <w:numPr>
          <w:ilvl w:val="0"/>
          <w:numId w:val="10"/>
        </w:numPr>
        <w:suppressLineNumbers/>
        <w:suppressAutoHyphens/>
        <w:rPr>
          <w:rFonts w:eastAsiaTheme="minorEastAsia" w:cstheme="minorBidi"/>
          <w:szCs w:val="22"/>
        </w:rPr>
      </w:pPr>
      <w:r w:rsidRPr="0008493A">
        <w:rPr>
          <w:rFonts w:eastAsiaTheme="minorEastAsia" w:cstheme="minorBidi"/>
          <w:szCs w:val="22"/>
        </w:rPr>
        <w:t>Assuming an ingrowth of 100 trees per hectare, compute the stand table for the year 2001</w:t>
      </w:r>
    </w:p>
    <w:p w14:paraId="4F6E5F2B" w14:textId="77777777" w:rsidR="00B32643" w:rsidRPr="0008493A" w:rsidRDefault="00B32643" w:rsidP="00B32643">
      <w:pPr>
        <w:keepLines/>
        <w:numPr>
          <w:ilvl w:val="0"/>
          <w:numId w:val="10"/>
        </w:numPr>
        <w:suppressLineNumbers/>
        <w:suppressAutoHyphens/>
        <w:rPr>
          <w:rFonts w:eastAsiaTheme="minorEastAsia" w:cstheme="minorBidi"/>
          <w:szCs w:val="22"/>
        </w:rPr>
      </w:pPr>
      <w:r w:rsidRPr="0008493A">
        <w:rPr>
          <w:rFonts w:eastAsiaTheme="minorEastAsia" w:cstheme="minorBidi"/>
          <w:szCs w:val="22"/>
        </w:rPr>
        <w:t>Using the equations below, estimate the volume at the time of measurement and in 2001 and, from those, the current annual increment in volume for the 5 years period</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6662"/>
      </w:tblGrid>
      <w:tr w:rsidR="00B32643" w:rsidRPr="00480246" w14:paraId="2BD22D21" w14:textId="77777777" w:rsidTr="00B32643">
        <w:tc>
          <w:tcPr>
            <w:tcW w:w="2050" w:type="dxa"/>
          </w:tcPr>
          <w:p w14:paraId="5845C265" w14:textId="77777777" w:rsidR="00B32643" w:rsidRPr="0008493A" w:rsidRDefault="00B32643" w:rsidP="00B32643">
            <w:pPr>
              <w:keepLines/>
              <w:suppressLineNumbers/>
              <w:suppressAutoHyphens/>
              <w:rPr>
                <w:lang w:eastAsia="pt-PT"/>
              </w:rPr>
            </w:pPr>
            <w:r w:rsidRPr="0008493A">
              <w:rPr>
                <w:lang w:eastAsia="pt-PT"/>
              </w:rPr>
              <w:t>Height-diameter curve</w:t>
            </w:r>
          </w:p>
        </w:tc>
        <w:tc>
          <w:tcPr>
            <w:tcW w:w="6662" w:type="dxa"/>
          </w:tcPr>
          <w:p w14:paraId="073F8B5D" w14:textId="77777777" w:rsidR="00B32643" w:rsidRPr="0008493A" w:rsidRDefault="00B32643" w:rsidP="00B32643">
            <w:pPr>
              <w:keepLines/>
              <w:suppressLineNumbers/>
              <w:suppressAutoHyphens/>
              <w:rPr>
                <w:lang w:val="pt-PT" w:eastAsia="pt-PT"/>
              </w:rPr>
            </w:pPr>
            <w:r w:rsidRPr="0008493A">
              <w:rPr>
                <w:rFonts w:cs="Arial"/>
                <w:lang w:val="pt-PT" w:eastAsia="pt-PT"/>
              </w:rPr>
              <w:t>h=d/(0.64212+0.01874*d)</w:t>
            </w:r>
            <w:r w:rsidRPr="0008493A">
              <w:rPr>
                <w:rFonts w:cs="Arial"/>
                <w:lang w:val="pt-PT" w:eastAsia="pt-PT"/>
              </w:rPr>
              <w:tab/>
            </w:r>
            <w:r w:rsidRPr="0008493A">
              <w:rPr>
                <w:rFonts w:cs="Arial"/>
                <w:lang w:val="pt-PT" w:eastAsia="pt-PT"/>
              </w:rPr>
              <w:tab/>
              <w:t>(</w:t>
            </w:r>
            <w:proofErr w:type="spellStart"/>
            <w:r w:rsidRPr="0008493A">
              <w:rPr>
                <w:rFonts w:cs="Arial"/>
                <w:lang w:val="pt-PT" w:eastAsia="pt-PT"/>
              </w:rPr>
              <w:t>units</w:t>
            </w:r>
            <w:proofErr w:type="spellEnd"/>
            <w:r w:rsidRPr="0008493A">
              <w:rPr>
                <w:rFonts w:cs="Arial"/>
                <w:lang w:val="pt-PT" w:eastAsia="pt-PT"/>
              </w:rPr>
              <w:t>: d – cm; h-m)</w:t>
            </w:r>
          </w:p>
        </w:tc>
      </w:tr>
      <w:tr w:rsidR="00B32643" w:rsidRPr="00480246" w14:paraId="1B7EAC50" w14:textId="77777777" w:rsidTr="00B32643">
        <w:tc>
          <w:tcPr>
            <w:tcW w:w="2050" w:type="dxa"/>
          </w:tcPr>
          <w:p w14:paraId="391A0343" w14:textId="77777777" w:rsidR="00B32643" w:rsidRPr="0008493A" w:rsidRDefault="00B32643" w:rsidP="00B32643">
            <w:pPr>
              <w:keepLines/>
              <w:suppressLineNumbers/>
              <w:suppressAutoHyphens/>
              <w:rPr>
                <w:lang w:eastAsia="pt-PT"/>
              </w:rPr>
            </w:pPr>
            <w:r w:rsidRPr="0008493A">
              <w:rPr>
                <w:lang w:eastAsia="pt-PT"/>
              </w:rPr>
              <w:t>Volume equation</w:t>
            </w:r>
          </w:p>
        </w:tc>
        <w:tc>
          <w:tcPr>
            <w:tcW w:w="6662" w:type="dxa"/>
          </w:tcPr>
          <w:p w14:paraId="35FBE4A0" w14:textId="77777777" w:rsidR="00B32643" w:rsidRPr="0008493A" w:rsidRDefault="00B32643" w:rsidP="00B32643">
            <w:pPr>
              <w:keepLines/>
              <w:suppressLineNumbers/>
              <w:suppressAutoHyphens/>
              <w:rPr>
                <w:lang w:val="pt-PT" w:eastAsia="pt-PT"/>
              </w:rPr>
            </w:pPr>
            <w:r w:rsidRPr="0008493A">
              <w:rPr>
                <w:lang w:val="pt-PT" w:eastAsia="pt-PT"/>
              </w:rPr>
              <w:t>v = 0.00005126 d</w:t>
            </w:r>
            <w:r w:rsidRPr="0008493A">
              <w:rPr>
                <w:vertAlign w:val="superscript"/>
                <w:lang w:val="pt-PT" w:eastAsia="pt-PT"/>
              </w:rPr>
              <w:t>2.0507</w:t>
            </w:r>
            <w:r w:rsidRPr="0008493A">
              <w:rPr>
                <w:lang w:val="pt-PT" w:eastAsia="pt-PT"/>
              </w:rPr>
              <w:t xml:space="preserve"> h</w:t>
            </w:r>
            <w:r w:rsidRPr="0008493A">
              <w:rPr>
                <w:vertAlign w:val="superscript"/>
                <w:lang w:val="pt-PT" w:eastAsia="pt-PT"/>
              </w:rPr>
              <w:t>0.8428</w:t>
            </w:r>
            <w:r w:rsidRPr="0008493A">
              <w:rPr>
                <w:lang w:val="pt-PT" w:eastAsia="pt-PT"/>
              </w:rPr>
              <w:tab/>
              <w:t>(</w:t>
            </w:r>
            <w:proofErr w:type="spellStart"/>
            <w:r w:rsidRPr="0008493A">
              <w:rPr>
                <w:lang w:val="pt-PT" w:eastAsia="pt-PT"/>
              </w:rPr>
              <w:t>units</w:t>
            </w:r>
            <w:proofErr w:type="spellEnd"/>
            <w:r w:rsidRPr="0008493A">
              <w:rPr>
                <w:lang w:val="pt-PT" w:eastAsia="pt-PT"/>
              </w:rPr>
              <w:t>: d – cm; h-m; v – m</w:t>
            </w:r>
            <w:r w:rsidRPr="0008493A">
              <w:rPr>
                <w:vertAlign w:val="superscript"/>
                <w:lang w:val="pt-PT" w:eastAsia="pt-PT"/>
              </w:rPr>
              <w:t>3</w:t>
            </w:r>
            <w:r w:rsidRPr="0008493A">
              <w:rPr>
                <w:lang w:val="pt-PT" w:eastAsia="pt-PT"/>
              </w:rPr>
              <w:t>)</w:t>
            </w:r>
          </w:p>
        </w:tc>
      </w:tr>
    </w:tbl>
    <w:p w14:paraId="65A538E6" w14:textId="77777777" w:rsidR="00B32643" w:rsidRPr="0008493A" w:rsidRDefault="00B32643" w:rsidP="00022FF6">
      <w:pPr>
        <w:pStyle w:val="Heading2"/>
      </w:pPr>
      <w:bookmarkStart w:id="11" w:name="_Toc149744308"/>
      <w:r w:rsidRPr="0008493A">
        <w:t xml:space="preserve">Stand table projection – uneven-aged stands of maritime pine in the </w:t>
      </w:r>
      <w:proofErr w:type="spellStart"/>
      <w:r w:rsidRPr="0008493A">
        <w:t>Coruche</w:t>
      </w:r>
      <w:proofErr w:type="spellEnd"/>
      <w:r w:rsidRPr="0008493A">
        <w:t xml:space="preserve"> county</w:t>
      </w:r>
      <w:bookmarkEnd w:id="11"/>
    </w:p>
    <w:p w14:paraId="0E84C678" w14:textId="77777777" w:rsidR="00B32643" w:rsidRPr="0008493A" w:rsidRDefault="00B32643" w:rsidP="00B32643">
      <w:pPr>
        <w:keepLines/>
        <w:suppressLineNumbers/>
        <w:suppressAutoHyphens/>
        <w:rPr>
          <w:rFonts w:eastAsiaTheme="minorEastAsia" w:cstheme="minorBidi"/>
          <w:szCs w:val="22"/>
          <w:lang w:eastAsia="pt-PT"/>
        </w:rPr>
      </w:pPr>
      <w:r w:rsidRPr="0008493A">
        <w:rPr>
          <w:rFonts w:eastAsiaTheme="minorEastAsia" w:cstheme="minorBidi"/>
          <w:szCs w:val="22"/>
          <w:lang w:eastAsia="pt-PT"/>
        </w:rPr>
        <w:lastRenderedPageBreak/>
        <w:fldChar w:fldCharType="begin"/>
      </w:r>
      <w:r w:rsidRPr="0008493A">
        <w:rPr>
          <w:rFonts w:eastAsiaTheme="minorEastAsia" w:cstheme="minorBidi"/>
          <w:szCs w:val="22"/>
          <w:lang w:eastAsia="pt-PT"/>
        </w:rPr>
        <w:instrText xml:space="preserve"> REF _Ref51274496 \h </w:instrText>
      </w:r>
      <w:r>
        <w:rPr>
          <w:rFonts w:eastAsiaTheme="minorEastAsia" w:cstheme="minorBidi"/>
          <w:szCs w:val="22"/>
          <w:lang w:eastAsia="pt-PT"/>
        </w:rPr>
        <w:instrText xml:space="preserve"> \* MERGEFORMAT </w:instrText>
      </w:r>
      <w:r w:rsidRPr="0008493A">
        <w:rPr>
          <w:rFonts w:eastAsiaTheme="minorEastAsia" w:cstheme="minorBidi"/>
          <w:szCs w:val="22"/>
          <w:lang w:eastAsia="pt-PT"/>
        </w:rPr>
      </w:r>
      <w:r w:rsidRPr="0008493A">
        <w:rPr>
          <w:rFonts w:eastAsiaTheme="minorEastAsia" w:cstheme="minorBidi"/>
          <w:szCs w:val="22"/>
          <w:lang w:eastAsia="pt-PT"/>
        </w:rPr>
        <w:fldChar w:fldCharType="separate"/>
      </w:r>
      <w:r w:rsidRPr="002F3254">
        <w:t xml:space="preserve">Table </w:t>
      </w:r>
      <w:r>
        <w:rPr>
          <w:noProof/>
        </w:rPr>
        <w:t>2</w:t>
      </w:r>
      <w:r w:rsidRPr="0008493A">
        <w:rPr>
          <w:rFonts w:eastAsiaTheme="minorEastAsia" w:cstheme="minorBidi"/>
          <w:szCs w:val="22"/>
          <w:lang w:eastAsia="pt-PT"/>
        </w:rPr>
        <w:fldChar w:fldCharType="end"/>
      </w:r>
      <w:r w:rsidRPr="0008493A">
        <w:rPr>
          <w:rFonts w:eastAsiaTheme="minorEastAsia" w:cstheme="minorBidi"/>
          <w:szCs w:val="22"/>
          <w:lang w:eastAsia="pt-PT"/>
        </w:rPr>
        <w:t xml:space="preserve"> represents the diameter distribution and the measured annual increments in </w:t>
      </w:r>
      <w:proofErr w:type="spellStart"/>
      <w:r w:rsidRPr="0008493A">
        <w:rPr>
          <w:rFonts w:eastAsiaTheme="minorEastAsia" w:cstheme="minorBidi"/>
          <w:szCs w:val="22"/>
          <w:lang w:eastAsia="pt-PT"/>
        </w:rPr>
        <w:t>dbh</w:t>
      </w:r>
      <w:proofErr w:type="spellEnd"/>
      <w:r w:rsidRPr="0008493A">
        <w:rPr>
          <w:rFonts w:eastAsiaTheme="minorEastAsia" w:cstheme="minorBidi"/>
          <w:szCs w:val="22"/>
          <w:lang w:eastAsia="pt-PT"/>
        </w:rPr>
        <w:t xml:space="preserve"> in two uneven-aged stands, a pure and a mixed stand, located in the </w:t>
      </w:r>
      <w:proofErr w:type="spellStart"/>
      <w:r w:rsidRPr="0008493A">
        <w:rPr>
          <w:rFonts w:eastAsiaTheme="minorEastAsia" w:cstheme="minorBidi"/>
          <w:szCs w:val="22"/>
          <w:lang w:eastAsia="pt-PT"/>
        </w:rPr>
        <w:t>Coruche</w:t>
      </w:r>
      <w:proofErr w:type="spellEnd"/>
      <w:r w:rsidRPr="0008493A">
        <w:rPr>
          <w:rFonts w:eastAsiaTheme="minorEastAsia" w:cstheme="minorBidi"/>
          <w:szCs w:val="22"/>
          <w:lang w:eastAsia="pt-PT"/>
        </w:rPr>
        <w:t xml:space="preserve"> county, Portugal. (</w:t>
      </w:r>
      <w:proofErr w:type="spellStart"/>
      <w:r w:rsidRPr="0008493A">
        <w:rPr>
          <w:rFonts w:eastAsiaTheme="minorEastAsia" w:cstheme="minorBidi"/>
          <w:szCs w:val="22"/>
          <w:lang w:eastAsia="pt-PT"/>
        </w:rPr>
        <w:t>Hidrotécnica</w:t>
      </w:r>
      <w:proofErr w:type="spellEnd"/>
      <w:r w:rsidRPr="0008493A">
        <w:rPr>
          <w:rFonts w:eastAsiaTheme="minorEastAsia" w:cstheme="minorBidi"/>
          <w:szCs w:val="22"/>
          <w:lang w:eastAsia="pt-PT"/>
        </w:rPr>
        <w:t xml:space="preserve"> Portuguesa, 1965). </w:t>
      </w:r>
    </w:p>
    <w:p w14:paraId="16BEA730" w14:textId="77777777" w:rsidR="00B32643" w:rsidRPr="0008493A" w:rsidRDefault="00B32643" w:rsidP="00B32643">
      <w:pPr>
        <w:keepLines/>
        <w:numPr>
          <w:ilvl w:val="0"/>
          <w:numId w:val="9"/>
        </w:numPr>
        <w:suppressLineNumbers/>
        <w:suppressAutoHyphens/>
        <w:rPr>
          <w:rFonts w:eastAsiaTheme="minorEastAsia" w:cstheme="minorBidi"/>
          <w:szCs w:val="22"/>
          <w:lang w:eastAsia="pt-PT"/>
        </w:rPr>
      </w:pPr>
      <w:r w:rsidRPr="0008493A">
        <w:rPr>
          <w:rFonts w:eastAsiaTheme="minorEastAsia" w:cstheme="minorBidi"/>
          <w:szCs w:val="22"/>
          <w:lang w:eastAsia="pt-PT"/>
        </w:rPr>
        <w:t>Using the stand table projection method and assuming a mortality rate of 5% in every diameter class and an ingrowth of 50 trees per hectare, obtain the stand table for the two stands 5 years after the measurement</w:t>
      </w:r>
    </w:p>
    <w:p w14:paraId="2B209BC1" w14:textId="77777777" w:rsidR="00B32643" w:rsidRPr="0008493A" w:rsidRDefault="00B32643" w:rsidP="00B32643">
      <w:pPr>
        <w:keepLines/>
        <w:numPr>
          <w:ilvl w:val="0"/>
          <w:numId w:val="9"/>
        </w:numPr>
        <w:suppressLineNumbers/>
        <w:suppressAutoHyphens/>
        <w:rPr>
          <w:rFonts w:eastAsiaTheme="minorEastAsia" w:cstheme="minorBidi"/>
          <w:szCs w:val="22"/>
          <w:lang w:eastAsia="pt-PT"/>
        </w:rPr>
      </w:pPr>
      <w:r w:rsidRPr="0008493A">
        <w:rPr>
          <w:rFonts w:eastAsiaTheme="minorEastAsia" w:cstheme="minorBidi"/>
          <w:szCs w:val="22"/>
          <w:lang w:eastAsia="pt-PT"/>
        </w:rPr>
        <w:t>Using the following equations:</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9"/>
        <w:gridCol w:w="5953"/>
      </w:tblGrid>
      <w:tr w:rsidR="00B32643" w:rsidRPr="002F3254" w14:paraId="3D365B35" w14:textId="77777777" w:rsidTr="00B32643">
        <w:tc>
          <w:tcPr>
            <w:tcW w:w="2759" w:type="dxa"/>
            <w:vAlign w:val="center"/>
          </w:tcPr>
          <w:p w14:paraId="1D040140" w14:textId="77777777" w:rsidR="00B32643" w:rsidRPr="002F3254" w:rsidRDefault="00B32643" w:rsidP="00B32643">
            <w:pPr>
              <w:keepLines/>
              <w:suppressLineNumbers/>
              <w:suppressAutoHyphens/>
              <w:spacing w:line="360" w:lineRule="auto"/>
              <w:jc w:val="center"/>
              <w:rPr>
                <w:lang w:eastAsia="pt-PT"/>
              </w:rPr>
            </w:pPr>
            <w:r w:rsidRPr="002F3254">
              <w:rPr>
                <w:lang w:eastAsia="pt-PT"/>
              </w:rPr>
              <w:t>Height-diameter curve</w:t>
            </w:r>
          </w:p>
        </w:tc>
        <w:tc>
          <w:tcPr>
            <w:tcW w:w="5953" w:type="dxa"/>
          </w:tcPr>
          <w:p w14:paraId="3DB0A853" w14:textId="77777777" w:rsidR="00B32643" w:rsidRPr="002F3254" w:rsidRDefault="00B32643" w:rsidP="00B32643">
            <w:pPr>
              <w:keepLines/>
              <w:suppressLineNumbers/>
              <w:suppressAutoHyphens/>
              <w:spacing w:line="360" w:lineRule="auto"/>
              <w:rPr>
                <w:lang w:eastAsia="pt-PT"/>
              </w:rPr>
            </w:pPr>
            <m:oMathPara>
              <m:oMath>
                <m:r>
                  <w:rPr>
                    <w:rFonts w:ascii="Cambria Math" w:hAnsi="Cambria Math" w:cs="Arial"/>
                    <w:lang w:eastAsia="pt-PT"/>
                  </w:rPr>
                  <m:t>h=</m:t>
                </m:r>
                <m:f>
                  <m:fPr>
                    <m:ctrlPr>
                      <w:ins w:id="12" w:author="smb" w:date="2021-10-26T12:03:00Z">
                        <w:rPr>
                          <w:rFonts w:ascii="Cambria Math" w:hAnsi="Cambria Math" w:cs="Arial"/>
                          <w:i/>
                          <w:lang w:eastAsia="pt-PT"/>
                        </w:rPr>
                      </w:ins>
                    </m:ctrlPr>
                  </m:fPr>
                  <m:num>
                    <m:r>
                      <w:rPr>
                        <w:rFonts w:ascii="Cambria Math" w:hAnsi="Cambria Math" w:cs="Arial"/>
                        <w:lang w:eastAsia="pt-PT"/>
                      </w:rPr>
                      <m:t>d</m:t>
                    </m:r>
                  </m:num>
                  <m:den>
                    <m:r>
                      <w:rPr>
                        <w:rFonts w:ascii="Cambria Math" w:hAnsi="Cambria Math" w:cs="Arial"/>
                        <w:lang w:eastAsia="pt-PT"/>
                      </w:rPr>
                      <m:t>1.06431+0.0222 d</m:t>
                    </m:r>
                  </m:den>
                </m:f>
                <m:r>
                  <w:rPr>
                    <w:rFonts w:ascii="Cambria Math" w:hAnsi="Cambria Math" w:cs="Arial"/>
                    <w:lang w:eastAsia="pt-PT"/>
                  </w:rPr>
                  <m:t xml:space="preserve"> </m:t>
                </m:r>
                <m:d>
                  <m:dPr>
                    <m:ctrlPr>
                      <w:ins w:id="13" w:author="smb" w:date="2021-10-26T12:03:00Z">
                        <w:rPr>
                          <w:rFonts w:ascii="Cambria Math" w:hAnsi="Cambria Math" w:cs="Arial"/>
                          <w:i/>
                          <w:lang w:eastAsia="pt-PT"/>
                        </w:rPr>
                      </w:ins>
                    </m:ctrlPr>
                  </m:dPr>
                  <m:e>
                    <m:r>
                      <w:rPr>
                        <w:rFonts w:ascii="Cambria Math" w:hAnsi="Cambria Math" w:cs="Arial"/>
                        <w:lang w:eastAsia="pt-PT"/>
                      </w:rPr>
                      <m:t>d-</m:t>
                    </m:r>
                    <m:r>
                      <m:rPr>
                        <m:nor/>
                      </m:rPr>
                      <w:rPr>
                        <w:rFonts w:cs="Arial"/>
                        <w:lang w:eastAsia="pt-PT"/>
                      </w:rPr>
                      <m:t>cm</m:t>
                    </m:r>
                    <m:r>
                      <w:rPr>
                        <w:rFonts w:ascii="Cambria Math" w:hAnsi="Cambria Math" w:cs="Arial"/>
                        <w:lang w:eastAsia="pt-PT"/>
                      </w:rPr>
                      <m:t>;h-</m:t>
                    </m:r>
                    <m:r>
                      <m:rPr>
                        <m:nor/>
                      </m:rPr>
                      <w:rPr>
                        <w:rFonts w:cs="Arial"/>
                        <w:lang w:eastAsia="pt-PT"/>
                      </w:rPr>
                      <m:t>m</m:t>
                    </m:r>
                  </m:e>
                </m:d>
              </m:oMath>
            </m:oMathPara>
          </w:p>
        </w:tc>
      </w:tr>
      <w:tr w:rsidR="00B32643" w:rsidRPr="002F3254" w14:paraId="0A4FCE81" w14:textId="77777777" w:rsidTr="00B32643">
        <w:tc>
          <w:tcPr>
            <w:tcW w:w="2759" w:type="dxa"/>
            <w:vAlign w:val="center"/>
          </w:tcPr>
          <w:p w14:paraId="6955DF09" w14:textId="77777777" w:rsidR="00B32643" w:rsidRPr="002F3254" w:rsidRDefault="00B32643" w:rsidP="00B32643">
            <w:pPr>
              <w:keepLines/>
              <w:suppressLineNumbers/>
              <w:suppressAutoHyphens/>
              <w:jc w:val="center"/>
              <w:rPr>
                <w:lang w:eastAsia="pt-PT"/>
              </w:rPr>
            </w:pPr>
            <w:r w:rsidRPr="002F3254">
              <w:rPr>
                <w:lang w:eastAsia="pt-PT"/>
              </w:rPr>
              <w:t>Volume equation</w:t>
            </w:r>
          </w:p>
        </w:tc>
        <w:tc>
          <w:tcPr>
            <w:tcW w:w="5953" w:type="dxa"/>
          </w:tcPr>
          <w:p w14:paraId="1E5A53DC" w14:textId="77777777" w:rsidR="00B32643" w:rsidRPr="002F3254" w:rsidRDefault="00B32643" w:rsidP="00B32643">
            <w:pPr>
              <w:keepLines/>
              <w:suppressLineNumbers/>
              <w:suppressAutoHyphens/>
              <w:spacing w:line="360" w:lineRule="auto"/>
              <w:rPr>
                <w:lang w:eastAsia="pt-PT"/>
              </w:rPr>
            </w:pPr>
            <m:oMathPara>
              <m:oMath>
                <m:r>
                  <w:rPr>
                    <w:rFonts w:ascii="Cambria Math" w:eastAsia="Times New Roman" w:hAnsi="Cambria Math" w:cs="Arial"/>
                    <w:szCs w:val="20"/>
                    <w:lang w:eastAsia="pt-PT"/>
                  </w:rPr>
                  <m:t>v=0.7520</m:t>
                </m:r>
                <m:sSup>
                  <m:sSupPr>
                    <m:ctrlPr>
                      <w:ins w:id="14" w:author="smb" w:date="2021-10-26T12:03:00Z">
                        <w:rPr>
                          <w:rFonts w:ascii="Cambria Math" w:eastAsia="Times New Roman" w:hAnsi="Cambria Math" w:cs="Arial"/>
                          <w:i/>
                          <w:szCs w:val="20"/>
                          <w:lang w:eastAsia="pt-PT"/>
                        </w:rPr>
                      </w:ins>
                    </m:ctrlPr>
                  </m:sSupPr>
                  <m:e>
                    <m:d>
                      <m:dPr>
                        <m:ctrlPr>
                          <w:ins w:id="15" w:author="smb" w:date="2021-10-26T12:03:00Z">
                            <w:rPr>
                              <w:rFonts w:ascii="Cambria Math" w:eastAsia="Times New Roman" w:hAnsi="Cambria Math" w:cs="Arial"/>
                              <w:i/>
                              <w:szCs w:val="20"/>
                              <w:lang w:eastAsia="pt-PT"/>
                            </w:rPr>
                          </w:ins>
                        </m:ctrlPr>
                      </m:dPr>
                      <m:e>
                        <m:f>
                          <m:fPr>
                            <m:ctrlPr>
                              <w:ins w:id="16" w:author="smb" w:date="2021-10-26T12:03:00Z">
                                <w:rPr>
                                  <w:rFonts w:ascii="Cambria Math" w:eastAsia="Times New Roman" w:hAnsi="Cambria Math" w:cs="Arial"/>
                                  <w:i/>
                                  <w:szCs w:val="20"/>
                                  <w:lang w:eastAsia="pt-PT"/>
                                </w:rPr>
                              </w:ins>
                            </m:ctrlPr>
                          </m:fPr>
                          <m:num>
                            <m:r>
                              <w:rPr>
                                <w:rFonts w:ascii="Cambria Math" w:eastAsia="Times New Roman" w:hAnsi="Cambria Math" w:cs="Arial"/>
                                <w:szCs w:val="20"/>
                                <w:lang w:eastAsia="pt-PT"/>
                              </w:rPr>
                              <m:t>d</m:t>
                            </m:r>
                          </m:num>
                          <m:den>
                            <m:r>
                              <w:rPr>
                                <w:rFonts w:ascii="Cambria Math" w:eastAsia="Times New Roman" w:hAnsi="Cambria Math" w:cs="Arial"/>
                                <w:szCs w:val="20"/>
                                <w:lang w:eastAsia="pt-PT"/>
                              </w:rPr>
                              <m:t>100</m:t>
                            </m:r>
                          </m:den>
                        </m:f>
                      </m:e>
                    </m:d>
                  </m:e>
                  <m:sup>
                    <m:r>
                      <w:rPr>
                        <w:rFonts w:ascii="Cambria Math" w:eastAsia="Times New Roman" w:hAnsi="Cambria Math" w:cs="Arial"/>
                        <w:szCs w:val="20"/>
                        <w:lang w:eastAsia="pt-PT"/>
                      </w:rPr>
                      <m:t>2.0706</m:t>
                    </m:r>
                  </m:sup>
                </m:sSup>
                <m:sSup>
                  <m:sSupPr>
                    <m:ctrlPr>
                      <w:ins w:id="17" w:author="smb" w:date="2021-10-26T12:03:00Z">
                        <w:rPr>
                          <w:rFonts w:ascii="Cambria Math" w:eastAsia="Times New Roman" w:hAnsi="Cambria Math" w:cs="Arial"/>
                          <w:i/>
                          <w:szCs w:val="20"/>
                          <w:lang w:eastAsia="pt-PT"/>
                        </w:rPr>
                      </w:ins>
                    </m:ctrlPr>
                  </m:sSupPr>
                  <m:e>
                    <m:r>
                      <w:rPr>
                        <w:rFonts w:ascii="Cambria Math" w:eastAsia="Times New Roman" w:hAnsi="Cambria Math" w:cs="Arial"/>
                        <w:szCs w:val="20"/>
                        <w:lang w:eastAsia="pt-PT"/>
                      </w:rPr>
                      <m:t>h</m:t>
                    </m:r>
                  </m:e>
                  <m:sup>
                    <m:r>
                      <w:rPr>
                        <w:rFonts w:ascii="Cambria Math" w:eastAsia="Times New Roman" w:hAnsi="Cambria Math" w:cs="Arial"/>
                        <w:szCs w:val="20"/>
                        <w:lang w:eastAsia="pt-PT"/>
                      </w:rPr>
                      <m:t>0.8031</m:t>
                    </m:r>
                  </m:sup>
                </m:sSup>
                <m:r>
                  <w:rPr>
                    <w:rFonts w:ascii="Cambria Math" w:eastAsia="Times New Roman" w:hAnsi="Cambria Math" w:cs="Arial"/>
                    <w:szCs w:val="20"/>
                    <w:lang w:eastAsia="pt-PT"/>
                  </w:rPr>
                  <m:t xml:space="preserve">  </m:t>
                </m:r>
                <m:d>
                  <m:dPr>
                    <m:ctrlPr>
                      <w:ins w:id="18" w:author="smb" w:date="2021-10-26T12:03:00Z">
                        <w:rPr>
                          <w:rFonts w:ascii="Cambria Math" w:hAnsi="Cambria Math" w:cs="Arial"/>
                          <w:i/>
                          <w:lang w:eastAsia="pt-PT"/>
                        </w:rPr>
                      </w:ins>
                    </m:ctrlPr>
                  </m:dPr>
                  <m:e>
                    <m:r>
                      <w:rPr>
                        <w:rFonts w:ascii="Cambria Math" w:hAnsi="Cambria Math" w:cs="Arial"/>
                        <w:lang w:eastAsia="pt-PT"/>
                      </w:rPr>
                      <m:t>d-</m:t>
                    </m:r>
                    <m:r>
                      <m:rPr>
                        <m:nor/>
                      </m:rPr>
                      <w:rPr>
                        <w:rFonts w:cs="Arial"/>
                        <w:lang w:eastAsia="pt-PT"/>
                      </w:rPr>
                      <m:t>cm</m:t>
                    </m:r>
                    <m:r>
                      <w:rPr>
                        <w:rFonts w:ascii="Cambria Math" w:hAnsi="Cambria Math" w:cs="Arial"/>
                        <w:lang w:eastAsia="pt-PT"/>
                      </w:rPr>
                      <m:t>;h-</m:t>
                    </m:r>
                    <m:r>
                      <m:rPr>
                        <m:nor/>
                      </m:rPr>
                      <w:rPr>
                        <w:rFonts w:cs="Arial"/>
                        <w:lang w:eastAsia="pt-PT"/>
                      </w:rPr>
                      <m:t>m</m:t>
                    </m:r>
                    <m:r>
                      <w:rPr>
                        <w:rFonts w:ascii="Cambria Math" w:hAnsi="Cambria Math" w:cs="Arial"/>
                        <w:lang w:eastAsia="pt-PT"/>
                      </w:rPr>
                      <m:t>;v-</m:t>
                    </m:r>
                    <m:sSup>
                      <m:sSupPr>
                        <m:ctrlPr>
                          <w:ins w:id="19" w:author="smb" w:date="2021-10-26T12:03:00Z">
                            <w:rPr>
                              <w:rFonts w:ascii="Cambria Math" w:hAnsi="Cambria Math" w:cs="Arial"/>
                              <w:i/>
                              <w:lang w:eastAsia="pt-PT"/>
                            </w:rPr>
                          </w:ins>
                        </m:ctrlPr>
                      </m:sSupPr>
                      <m:e>
                        <m:r>
                          <m:rPr>
                            <m:nor/>
                          </m:rPr>
                          <w:rPr>
                            <w:rFonts w:cs="Arial"/>
                            <w:lang w:eastAsia="pt-PT"/>
                          </w:rPr>
                          <m:t>m</m:t>
                        </m:r>
                      </m:e>
                      <m:sup>
                        <m:r>
                          <m:rPr>
                            <m:nor/>
                          </m:rPr>
                          <w:rPr>
                            <w:rFonts w:cs="Arial"/>
                            <w:lang w:eastAsia="pt-PT"/>
                          </w:rPr>
                          <m:t>3</m:t>
                        </m:r>
                      </m:sup>
                    </m:sSup>
                    <m:r>
                      <m:rPr>
                        <m:nor/>
                      </m:rPr>
                      <w:rPr>
                        <w:rFonts w:cs="Arial"/>
                        <w:lang w:eastAsia="pt-PT"/>
                      </w:rPr>
                      <m:t xml:space="preserve"> </m:t>
                    </m:r>
                  </m:e>
                </m:d>
              </m:oMath>
            </m:oMathPara>
          </w:p>
        </w:tc>
      </w:tr>
    </w:tbl>
    <w:p w14:paraId="32B1EB74" w14:textId="77777777" w:rsidR="00B32643" w:rsidRPr="002F3254" w:rsidRDefault="00B32643" w:rsidP="00B32643">
      <w:pPr>
        <w:keepLines/>
        <w:suppressLineNumbers/>
        <w:suppressAutoHyphens/>
        <w:ind w:left="360"/>
        <w:rPr>
          <w:rFonts w:eastAsiaTheme="minorEastAsia" w:cstheme="minorBidi"/>
          <w:szCs w:val="22"/>
          <w:lang w:eastAsia="pt-PT"/>
        </w:rPr>
      </w:pPr>
      <w:r w:rsidRPr="002F3254">
        <w:rPr>
          <w:rFonts w:eastAsiaTheme="minorEastAsia" w:cstheme="minorBidi"/>
          <w:szCs w:val="22"/>
          <w:lang w:eastAsia="pt-PT"/>
        </w:rPr>
        <w:t>estimate the volume at the time of measurement and 5 years later and, from those, the current annual increment in volume for the 5 years period.</w:t>
      </w:r>
    </w:p>
    <w:p w14:paraId="7462509C" w14:textId="77777777" w:rsidR="00B32643" w:rsidRPr="002F3254" w:rsidRDefault="00B32643" w:rsidP="00022FF6">
      <w:pPr>
        <w:pStyle w:val="Heading2"/>
      </w:pPr>
      <w:bookmarkStart w:id="20" w:name="_Toc149744309"/>
      <w:r w:rsidRPr="002F3254">
        <w:t>Stand table projection – pine stand</w:t>
      </w:r>
      <w:bookmarkEnd w:id="20"/>
    </w:p>
    <w:p w14:paraId="7ABB755E" w14:textId="77777777" w:rsidR="00B32643" w:rsidRPr="002F3254" w:rsidRDefault="00B32643" w:rsidP="00B32643">
      <w:pPr>
        <w:keepLines/>
        <w:suppressLineNumbers/>
        <w:suppressAutoHyphens/>
        <w:rPr>
          <w:rFonts w:eastAsiaTheme="minorEastAsia" w:cstheme="minorBidi"/>
          <w:szCs w:val="22"/>
          <w:lang w:eastAsia="pt-PT"/>
        </w:rPr>
      </w:pPr>
      <w:r w:rsidRPr="002F3254">
        <w:rPr>
          <w:rFonts w:eastAsiaTheme="minorEastAsia" w:cstheme="minorBidi"/>
          <w:szCs w:val="22"/>
          <w:lang w:eastAsia="pt-PT"/>
        </w:rPr>
        <w:fldChar w:fldCharType="begin"/>
      </w:r>
      <w:r w:rsidRPr="002F3254">
        <w:rPr>
          <w:rFonts w:eastAsiaTheme="minorEastAsia" w:cstheme="minorBidi"/>
          <w:szCs w:val="22"/>
          <w:lang w:eastAsia="pt-PT"/>
        </w:rPr>
        <w:instrText xml:space="preserve"> REF _Ref52375493 \h </w:instrText>
      </w:r>
      <w:r w:rsidRPr="002F3254">
        <w:rPr>
          <w:rFonts w:eastAsiaTheme="minorEastAsia" w:cstheme="minorBidi"/>
          <w:szCs w:val="22"/>
          <w:lang w:eastAsia="pt-PT"/>
        </w:rPr>
      </w:r>
      <w:r w:rsidRPr="002F3254">
        <w:rPr>
          <w:rFonts w:eastAsiaTheme="minorEastAsia" w:cstheme="minorBidi"/>
          <w:szCs w:val="22"/>
          <w:lang w:eastAsia="pt-PT"/>
        </w:rPr>
        <w:fldChar w:fldCharType="separate"/>
      </w:r>
      <w:r w:rsidRPr="002F3254">
        <w:t xml:space="preserve">Table </w:t>
      </w:r>
      <w:r>
        <w:rPr>
          <w:noProof/>
        </w:rPr>
        <w:t>3</w:t>
      </w:r>
      <w:r w:rsidRPr="002F3254">
        <w:rPr>
          <w:rFonts w:eastAsiaTheme="minorEastAsia" w:cstheme="minorBidi"/>
          <w:szCs w:val="22"/>
          <w:lang w:eastAsia="pt-PT"/>
        </w:rPr>
        <w:fldChar w:fldCharType="end"/>
      </w:r>
      <w:r w:rsidRPr="002F3254">
        <w:rPr>
          <w:rFonts w:eastAsiaTheme="minorEastAsia" w:cstheme="minorBidi"/>
          <w:szCs w:val="22"/>
          <w:lang w:eastAsia="pt-PT"/>
        </w:rPr>
        <w:t xml:space="preserve"> presents the diameter distribution and the measured annual increments in </w:t>
      </w:r>
      <w:proofErr w:type="spellStart"/>
      <w:r w:rsidRPr="002F3254">
        <w:rPr>
          <w:rFonts w:eastAsiaTheme="minorEastAsia" w:cstheme="minorBidi"/>
          <w:szCs w:val="22"/>
          <w:lang w:eastAsia="pt-PT"/>
        </w:rPr>
        <w:t>dbh</w:t>
      </w:r>
      <w:proofErr w:type="spellEnd"/>
      <w:r w:rsidRPr="002F3254">
        <w:rPr>
          <w:rFonts w:eastAsiaTheme="minorEastAsia" w:cstheme="minorBidi"/>
          <w:szCs w:val="22"/>
          <w:lang w:eastAsia="pt-PT"/>
        </w:rPr>
        <w:t xml:space="preserve"> for the past 10 years. </w:t>
      </w:r>
    </w:p>
    <w:p w14:paraId="04928B5E" w14:textId="77777777" w:rsidR="00B32643" w:rsidRPr="002F3254" w:rsidRDefault="00B32643" w:rsidP="00B32643">
      <w:pPr>
        <w:keepLines/>
        <w:numPr>
          <w:ilvl w:val="0"/>
          <w:numId w:val="34"/>
        </w:numPr>
        <w:suppressLineNumbers/>
        <w:suppressAutoHyphens/>
        <w:rPr>
          <w:rFonts w:eastAsiaTheme="minorEastAsia" w:cstheme="minorBidi"/>
          <w:szCs w:val="22"/>
          <w:lang w:eastAsia="pt-PT"/>
        </w:rPr>
      </w:pPr>
      <w:r w:rsidRPr="002F3254">
        <w:rPr>
          <w:rFonts w:eastAsiaTheme="minorEastAsia" w:cstheme="minorBidi"/>
          <w:szCs w:val="22"/>
          <w:lang w:eastAsia="pt-PT"/>
        </w:rPr>
        <w:t>Using the stand table projection method and assuming mortality has already been discounted and ingrowth is inexistent, obtain the stand table for this stand 10 years after the measurement</w:t>
      </w:r>
    </w:p>
    <w:p w14:paraId="04F93E23" w14:textId="77777777" w:rsidR="00B32643" w:rsidRPr="002F3254" w:rsidRDefault="00B32643" w:rsidP="00B32643">
      <w:pPr>
        <w:keepLines/>
        <w:numPr>
          <w:ilvl w:val="0"/>
          <w:numId w:val="34"/>
        </w:numPr>
        <w:suppressLineNumbers/>
        <w:suppressAutoHyphens/>
        <w:rPr>
          <w:rFonts w:eastAsiaTheme="minorEastAsia" w:cstheme="minorBidi"/>
          <w:szCs w:val="22"/>
          <w:lang w:eastAsia="pt-PT"/>
        </w:rPr>
      </w:pPr>
      <w:r w:rsidRPr="002F3254">
        <w:rPr>
          <w:rFonts w:eastAsiaTheme="minorEastAsia" w:cstheme="minorBidi"/>
          <w:szCs w:val="22"/>
          <w:lang w:eastAsia="pt-PT"/>
        </w:rPr>
        <w:t>Using the same equations given for the previous exercise (2.4 b)) estimate the volume at the time of measurement and 10 years later and, from those, the current annual increment in volume for the 10 years period.</w:t>
      </w:r>
    </w:p>
    <w:p w14:paraId="6EA28AA5" w14:textId="77777777" w:rsidR="00B32643" w:rsidRPr="002F3254" w:rsidRDefault="00B32643" w:rsidP="00B32643">
      <w:pPr>
        <w:keepLines/>
        <w:suppressLineNumbers/>
        <w:suppressAutoHyphens/>
        <w:spacing w:before="0" w:after="200" w:line="276" w:lineRule="auto"/>
        <w:jc w:val="left"/>
        <w:rPr>
          <w:rFonts w:eastAsiaTheme="minorEastAsia" w:cstheme="minorBidi"/>
          <w:szCs w:val="22"/>
          <w:lang w:eastAsia="pt-PT"/>
        </w:rPr>
      </w:pPr>
    </w:p>
    <w:tbl>
      <w:tblPr>
        <w:tblW w:w="0" w:type="auto"/>
        <w:tblLook w:val="01E0" w:firstRow="1" w:lastRow="1" w:firstColumn="1" w:lastColumn="1" w:noHBand="0" w:noVBand="0"/>
      </w:tblPr>
      <w:tblGrid>
        <w:gridCol w:w="1829"/>
        <w:gridCol w:w="1806"/>
        <w:gridCol w:w="1815"/>
        <w:gridCol w:w="1807"/>
        <w:gridCol w:w="1815"/>
      </w:tblGrid>
      <w:tr w:rsidR="00B32643" w:rsidRPr="002F3254" w14:paraId="603A5EC8" w14:textId="77777777" w:rsidTr="00B32643">
        <w:tc>
          <w:tcPr>
            <w:tcW w:w="9072" w:type="dxa"/>
            <w:gridSpan w:val="5"/>
            <w:tcBorders>
              <w:bottom w:val="single" w:sz="4" w:space="0" w:color="auto"/>
            </w:tcBorders>
          </w:tcPr>
          <w:p w14:paraId="6CADBD0C" w14:textId="77777777" w:rsidR="00B32643" w:rsidRPr="002F3254" w:rsidRDefault="00B32643" w:rsidP="00B32643">
            <w:pPr>
              <w:pStyle w:val="Caption"/>
            </w:pPr>
            <w:bookmarkStart w:id="21" w:name="_Ref51274496"/>
            <w:bookmarkStart w:id="22" w:name="_Toc149744342"/>
            <w:r w:rsidRPr="002F3254">
              <w:lastRenderedPageBreak/>
              <w:t xml:space="preserve">Table </w:t>
            </w:r>
            <w:r w:rsidRPr="002F3254">
              <w:fldChar w:fldCharType="begin"/>
            </w:r>
            <w:r w:rsidRPr="002F3254">
              <w:instrText xml:space="preserve"> SEQ Table \* ARABIC </w:instrText>
            </w:r>
            <w:r w:rsidRPr="002F3254">
              <w:fldChar w:fldCharType="separate"/>
            </w:r>
            <w:r>
              <w:rPr>
                <w:noProof/>
              </w:rPr>
              <w:t>2</w:t>
            </w:r>
            <w:r w:rsidRPr="002F3254">
              <w:fldChar w:fldCharType="end"/>
            </w:r>
            <w:bookmarkEnd w:id="21"/>
            <w:r w:rsidRPr="002F3254">
              <w:t xml:space="preserve">. Diameter distributions and current annual increments in </w:t>
            </w:r>
            <w:proofErr w:type="spellStart"/>
            <w:r w:rsidRPr="002F3254">
              <w:t>dbh</w:t>
            </w:r>
            <w:proofErr w:type="spellEnd"/>
            <w:r w:rsidRPr="002F3254">
              <w:t xml:space="preserve"> in two uneven-aged maritime pine stands.</w:t>
            </w:r>
            <w:bookmarkEnd w:id="22"/>
          </w:p>
        </w:tc>
      </w:tr>
      <w:tr w:rsidR="00B32643" w:rsidRPr="002F3254" w14:paraId="53A7C94A" w14:textId="77777777" w:rsidTr="00B32643">
        <w:trPr>
          <w:trHeight w:val="283"/>
        </w:trPr>
        <w:tc>
          <w:tcPr>
            <w:tcW w:w="1829" w:type="dxa"/>
            <w:vMerge w:val="restart"/>
            <w:tcBorders>
              <w:top w:val="single" w:sz="4" w:space="0" w:color="auto"/>
            </w:tcBorders>
          </w:tcPr>
          <w:p w14:paraId="3A530E60" w14:textId="77777777" w:rsidR="00B32643" w:rsidRPr="002F3254" w:rsidRDefault="00B32643" w:rsidP="00B32643">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Diameter class (</w:t>
            </w:r>
            <w:proofErr w:type="spellStart"/>
            <w:r w:rsidRPr="002F3254">
              <w:rPr>
                <w:rFonts w:eastAsiaTheme="minorEastAsia" w:cstheme="minorBidi"/>
                <w:szCs w:val="22"/>
                <w:lang w:eastAsia="pt-PT"/>
              </w:rPr>
              <w:t>d</w:t>
            </w:r>
            <w:r w:rsidRPr="002F3254">
              <w:rPr>
                <w:rFonts w:eastAsiaTheme="minorEastAsia" w:cstheme="minorBidi"/>
                <w:szCs w:val="22"/>
                <w:vertAlign w:val="subscript"/>
                <w:lang w:eastAsia="pt-PT"/>
              </w:rPr>
              <w:t>j</w:t>
            </w:r>
            <w:proofErr w:type="spellEnd"/>
            <w:r w:rsidRPr="002F3254">
              <w:rPr>
                <w:rFonts w:eastAsiaTheme="minorEastAsia" w:cstheme="minorBidi"/>
                <w:szCs w:val="22"/>
                <w:lang w:eastAsia="pt-PT"/>
              </w:rPr>
              <w:t>)</w:t>
            </w:r>
          </w:p>
        </w:tc>
        <w:tc>
          <w:tcPr>
            <w:tcW w:w="3621" w:type="dxa"/>
            <w:gridSpan w:val="2"/>
            <w:tcBorders>
              <w:top w:val="single" w:sz="4" w:space="0" w:color="auto"/>
              <w:bottom w:val="single" w:sz="4" w:space="0" w:color="auto"/>
            </w:tcBorders>
          </w:tcPr>
          <w:p w14:paraId="1F5B4C0C" w14:textId="77777777" w:rsidR="00B32643" w:rsidRPr="002F3254" w:rsidRDefault="00B32643" w:rsidP="00B32643">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Pure stand</w:t>
            </w:r>
          </w:p>
        </w:tc>
        <w:tc>
          <w:tcPr>
            <w:tcW w:w="3622" w:type="dxa"/>
            <w:gridSpan w:val="2"/>
            <w:tcBorders>
              <w:top w:val="single" w:sz="4" w:space="0" w:color="auto"/>
              <w:bottom w:val="single" w:sz="4" w:space="0" w:color="auto"/>
            </w:tcBorders>
          </w:tcPr>
          <w:p w14:paraId="0C8133AA" w14:textId="77777777" w:rsidR="00B32643" w:rsidRPr="002F3254" w:rsidRDefault="00B32643" w:rsidP="00B32643">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Mixed-stand dominated by Pb</w:t>
            </w:r>
          </w:p>
        </w:tc>
      </w:tr>
      <w:tr w:rsidR="00B32643" w:rsidRPr="002F3254" w14:paraId="26974D96" w14:textId="77777777" w:rsidTr="00B32643">
        <w:trPr>
          <w:trHeight w:val="283"/>
        </w:trPr>
        <w:tc>
          <w:tcPr>
            <w:tcW w:w="1829" w:type="dxa"/>
            <w:vMerge/>
            <w:tcBorders>
              <w:bottom w:val="single" w:sz="4" w:space="0" w:color="auto"/>
            </w:tcBorders>
          </w:tcPr>
          <w:p w14:paraId="66E1EF20" w14:textId="77777777" w:rsidR="00B32643" w:rsidRPr="002F3254" w:rsidRDefault="00B32643" w:rsidP="00B32643">
            <w:pPr>
              <w:keepLines/>
              <w:suppressLineNumbers/>
              <w:suppressAutoHyphens/>
              <w:spacing w:beforeLines="60" w:before="144" w:afterLines="60" w:after="144" w:line="240" w:lineRule="auto"/>
              <w:jc w:val="center"/>
              <w:rPr>
                <w:rFonts w:eastAsiaTheme="minorEastAsia" w:cstheme="minorBidi"/>
                <w:szCs w:val="22"/>
                <w:lang w:eastAsia="pt-PT"/>
              </w:rPr>
            </w:pPr>
          </w:p>
        </w:tc>
        <w:tc>
          <w:tcPr>
            <w:tcW w:w="1806" w:type="dxa"/>
            <w:tcBorders>
              <w:bottom w:val="single" w:sz="4" w:space="0" w:color="auto"/>
            </w:tcBorders>
          </w:tcPr>
          <w:p w14:paraId="049F9743" w14:textId="77777777" w:rsidR="00B32643" w:rsidRPr="002F3254" w:rsidRDefault="00B32643" w:rsidP="00B32643">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N</w:t>
            </w:r>
            <w:r w:rsidRPr="002F3254">
              <w:rPr>
                <w:rFonts w:eastAsiaTheme="minorEastAsia" w:cstheme="minorBidi"/>
                <w:szCs w:val="22"/>
                <w:vertAlign w:val="subscript"/>
                <w:lang w:eastAsia="pt-PT"/>
              </w:rPr>
              <w:t>j</w:t>
            </w:r>
            <w:r w:rsidRPr="002F3254">
              <w:rPr>
                <w:rFonts w:eastAsiaTheme="minorEastAsia" w:cstheme="minorBidi"/>
                <w:szCs w:val="22"/>
                <w:lang w:eastAsia="pt-PT"/>
              </w:rPr>
              <w:t xml:space="preserve"> (ha</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c>
          <w:tcPr>
            <w:tcW w:w="1815" w:type="dxa"/>
            <w:tcBorders>
              <w:bottom w:val="single" w:sz="4" w:space="0" w:color="auto"/>
            </w:tcBorders>
          </w:tcPr>
          <w:p w14:paraId="797AA9BF" w14:textId="77777777" w:rsidR="00B32643" w:rsidRPr="002F3254" w:rsidRDefault="00B32643" w:rsidP="00B32643">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i</w:t>
            </w:r>
            <w:r w:rsidRPr="002F3254">
              <w:rPr>
                <w:rFonts w:eastAsiaTheme="minorEastAsia" w:cstheme="minorBidi"/>
                <w:szCs w:val="22"/>
                <w:vertAlign w:val="subscript"/>
                <w:lang w:eastAsia="pt-PT"/>
              </w:rPr>
              <w:t>d</w:t>
            </w:r>
            <w:r w:rsidRPr="002F3254">
              <w:rPr>
                <w:rFonts w:eastAsiaTheme="minorEastAsia" w:cstheme="minorBidi"/>
                <w:szCs w:val="22"/>
                <w:lang w:eastAsia="pt-PT"/>
              </w:rPr>
              <w:t xml:space="preserve"> (cm year</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c>
          <w:tcPr>
            <w:tcW w:w="1807" w:type="dxa"/>
            <w:tcBorders>
              <w:bottom w:val="single" w:sz="4" w:space="0" w:color="auto"/>
            </w:tcBorders>
          </w:tcPr>
          <w:p w14:paraId="71CEFE5E" w14:textId="77777777" w:rsidR="00B32643" w:rsidRPr="002F3254" w:rsidRDefault="00B32643" w:rsidP="00B32643">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N</w:t>
            </w:r>
            <w:r w:rsidRPr="002F3254">
              <w:rPr>
                <w:rFonts w:eastAsiaTheme="minorEastAsia" w:cstheme="minorBidi"/>
                <w:szCs w:val="22"/>
                <w:vertAlign w:val="subscript"/>
                <w:lang w:eastAsia="pt-PT"/>
              </w:rPr>
              <w:t>j</w:t>
            </w:r>
            <w:r w:rsidRPr="002F3254">
              <w:rPr>
                <w:rFonts w:eastAsiaTheme="minorEastAsia" w:cstheme="minorBidi"/>
                <w:szCs w:val="22"/>
                <w:lang w:eastAsia="pt-PT"/>
              </w:rPr>
              <w:t xml:space="preserve"> (ha</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c>
          <w:tcPr>
            <w:tcW w:w="1815" w:type="dxa"/>
            <w:tcBorders>
              <w:bottom w:val="single" w:sz="4" w:space="0" w:color="auto"/>
            </w:tcBorders>
          </w:tcPr>
          <w:p w14:paraId="2D015143" w14:textId="77777777" w:rsidR="00B32643" w:rsidRPr="002F3254" w:rsidRDefault="00B32643" w:rsidP="00B32643">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i</w:t>
            </w:r>
            <w:r w:rsidRPr="002F3254">
              <w:rPr>
                <w:rFonts w:eastAsiaTheme="minorEastAsia" w:cstheme="minorBidi"/>
                <w:szCs w:val="22"/>
                <w:vertAlign w:val="subscript"/>
                <w:lang w:eastAsia="pt-PT"/>
              </w:rPr>
              <w:t>d</w:t>
            </w:r>
            <w:r w:rsidRPr="002F3254">
              <w:rPr>
                <w:rFonts w:eastAsiaTheme="minorEastAsia" w:cstheme="minorBidi"/>
                <w:szCs w:val="22"/>
                <w:lang w:eastAsia="pt-PT"/>
              </w:rPr>
              <w:t xml:space="preserve"> (cm year</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r>
      <w:tr w:rsidR="00B32643" w:rsidRPr="002F3254" w14:paraId="23914E53" w14:textId="77777777" w:rsidTr="00B32643">
        <w:trPr>
          <w:trHeight w:val="283"/>
        </w:trPr>
        <w:tc>
          <w:tcPr>
            <w:tcW w:w="1829" w:type="dxa"/>
            <w:tcBorders>
              <w:top w:val="single" w:sz="4" w:space="0" w:color="auto"/>
            </w:tcBorders>
          </w:tcPr>
          <w:p w14:paraId="15882998"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10</w:t>
            </w:r>
          </w:p>
        </w:tc>
        <w:tc>
          <w:tcPr>
            <w:tcW w:w="1806" w:type="dxa"/>
            <w:tcBorders>
              <w:top w:val="single" w:sz="4" w:space="0" w:color="auto"/>
            </w:tcBorders>
          </w:tcPr>
          <w:p w14:paraId="23B0653E"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135</w:t>
            </w:r>
          </w:p>
        </w:tc>
        <w:tc>
          <w:tcPr>
            <w:tcW w:w="1815" w:type="dxa"/>
            <w:tcBorders>
              <w:top w:val="single" w:sz="4" w:space="0" w:color="auto"/>
            </w:tcBorders>
          </w:tcPr>
          <w:p w14:paraId="4128B7C4"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0.735</w:t>
            </w:r>
          </w:p>
        </w:tc>
        <w:tc>
          <w:tcPr>
            <w:tcW w:w="1807" w:type="dxa"/>
            <w:tcBorders>
              <w:top w:val="single" w:sz="4" w:space="0" w:color="auto"/>
            </w:tcBorders>
          </w:tcPr>
          <w:p w14:paraId="521EB58A"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86</w:t>
            </w:r>
          </w:p>
        </w:tc>
        <w:tc>
          <w:tcPr>
            <w:tcW w:w="1815" w:type="dxa"/>
            <w:tcBorders>
              <w:top w:val="single" w:sz="4" w:space="0" w:color="auto"/>
            </w:tcBorders>
          </w:tcPr>
          <w:p w14:paraId="7F275914"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0.965</w:t>
            </w:r>
          </w:p>
        </w:tc>
      </w:tr>
      <w:tr w:rsidR="00B32643" w:rsidRPr="002F3254" w14:paraId="17BE7E35" w14:textId="77777777" w:rsidTr="00B32643">
        <w:trPr>
          <w:trHeight w:val="283"/>
        </w:trPr>
        <w:tc>
          <w:tcPr>
            <w:tcW w:w="1829" w:type="dxa"/>
          </w:tcPr>
          <w:p w14:paraId="18769BF3"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15</w:t>
            </w:r>
          </w:p>
        </w:tc>
        <w:tc>
          <w:tcPr>
            <w:tcW w:w="1806" w:type="dxa"/>
          </w:tcPr>
          <w:p w14:paraId="19496BEE"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139</w:t>
            </w:r>
          </w:p>
        </w:tc>
        <w:tc>
          <w:tcPr>
            <w:tcW w:w="1815" w:type="dxa"/>
          </w:tcPr>
          <w:p w14:paraId="30BE5B35"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0.810</w:t>
            </w:r>
          </w:p>
        </w:tc>
        <w:tc>
          <w:tcPr>
            <w:tcW w:w="1807" w:type="dxa"/>
          </w:tcPr>
          <w:p w14:paraId="11BDE09D"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64</w:t>
            </w:r>
          </w:p>
        </w:tc>
        <w:tc>
          <w:tcPr>
            <w:tcW w:w="1815" w:type="dxa"/>
          </w:tcPr>
          <w:p w14:paraId="3C5EB124"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1.100</w:t>
            </w:r>
          </w:p>
        </w:tc>
      </w:tr>
      <w:tr w:rsidR="00B32643" w:rsidRPr="002F3254" w14:paraId="06D04284" w14:textId="77777777" w:rsidTr="00B32643">
        <w:trPr>
          <w:trHeight w:val="283"/>
        </w:trPr>
        <w:tc>
          <w:tcPr>
            <w:tcW w:w="1829" w:type="dxa"/>
          </w:tcPr>
          <w:p w14:paraId="01FC7FB7"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20</w:t>
            </w:r>
          </w:p>
        </w:tc>
        <w:tc>
          <w:tcPr>
            <w:tcW w:w="1806" w:type="dxa"/>
          </w:tcPr>
          <w:p w14:paraId="4EBC3565"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114</w:t>
            </w:r>
          </w:p>
        </w:tc>
        <w:tc>
          <w:tcPr>
            <w:tcW w:w="1815" w:type="dxa"/>
          </w:tcPr>
          <w:p w14:paraId="25593A17"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0.870</w:t>
            </w:r>
          </w:p>
        </w:tc>
        <w:tc>
          <w:tcPr>
            <w:tcW w:w="1807" w:type="dxa"/>
          </w:tcPr>
          <w:p w14:paraId="6B163907"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52</w:t>
            </w:r>
          </w:p>
        </w:tc>
        <w:tc>
          <w:tcPr>
            <w:tcW w:w="1815" w:type="dxa"/>
          </w:tcPr>
          <w:p w14:paraId="4E96B5FB"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1.200</w:t>
            </w:r>
          </w:p>
        </w:tc>
      </w:tr>
      <w:tr w:rsidR="00B32643" w:rsidRPr="002F3254" w14:paraId="3970C6A9" w14:textId="77777777" w:rsidTr="00B32643">
        <w:trPr>
          <w:trHeight w:val="283"/>
        </w:trPr>
        <w:tc>
          <w:tcPr>
            <w:tcW w:w="1829" w:type="dxa"/>
          </w:tcPr>
          <w:p w14:paraId="7E947DBE"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25</w:t>
            </w:r>
          </w:p>
        </w:tc>
        <w:tc>
          <w:tcPr>
            <w:tcW w:w="1806" w:type="dxa"/>
          </w:tcPr>
          <w:p w14:paraId="21A8E048"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59</w:t>
            </w:r>
          </w:p>
        </w:tc>
        <w:tc>
          <w:tcPr>
            <w:tcW w:w="1815" w:type="dxa"/>
          </w:tcPr>
          <w:p w14:paraId="66B0E02D"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0.910</w:t>
            </w:r>
          </w:p>
        </w:tc>
        <w:tc>
          <w:tcPr>
            <w:tcW w:w="1807" w:type="dxa"/>
          </w:tcPr>
          <w:p w14:paraId="2A951D21"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20</w:t>
            </w:r>
          </w:p>
        </w:tc>
        <w:tc>
          <w:tcPr>
            <w:tcW w:w="1815" w:type="dxa"/>
          </w:tcPr>
          <w:p w14:paraId="358B3B5A"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1.200</w:t>
            </w:r>
          </w:p>
        </w:tc>
      </w:tr>
      <w:tr w:rsidR="00B32643" w:rsidRPr="002F3254" w14:paraId="6ABFA4AE" w14:textId="77777777" w:rsidTr="00B32643">
        <w:trPr>
          <w:trHeight w:val="283"/>
        </w:trPr>
        <w:tc>
          <w:tcPr>
            <w:tcW w:w="1829" w:type="dxa"/>
          </w:tcPr>
          <w:p w14:paraId="36820881"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30</w:t>
            </w:r>
          </w:p>
        </w:tc>
        <w:tc>
          <w:tcPr>
            <w:tcW w:w="1806" w:type="dxa"/>
          </w:tcPr>
          <w:p w14:paraId="358CFECD"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40</w:t>
            </w:r>
          </w:p>
        </w:tc>
        <w:tc>
          <w:tcPr>
            <w:tcW w:w="1815" w:type="dxa"/>
          </w:tcPr>
          <w:p w14:paraId="7D17D250"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0.930</w:t>
            </w:r>
          </w:p>
        </w:tc>
        <w:tc>
          <w:tcPr>
            <w:tcW w:w="1807" w:type="dxa"/>
          </w:tcPr>
          <w:p w14:paraId="15EC5115"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14</w:t>
            </w:r>
          </w:p>
        </w:tc>
        <w:tc>
          <w:tcPr>
            <w:tcW w:w="1815" w:type="dxa"/>
          </w:tcPr>
          <w:p w14:paraId="25EF5C96"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1.100</w:t>
            </w:r>
          </w:p>
        </w:tc>
      </w:tr>
      <w:tr w:rsidR="00B32643" w:rsidRPr="002F3254" w14:paraId="125B3151" w14:textId="77777777" w:rsidTr="00B32643">
        <w:trPr>
          <w:trHeight w:val="283"/>
        </w:trPr>
        <w:tc>
          <w:tcPr>
            <w:tcW w:w="1829" w:type="dxa"/>
          </w:tcPr>
          <w:p w14:paraId="551D9E45"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35</w:t>
            </w:r>
          </w:p>
        </w:tc>
        <w:tc>
          <w:tcPr>
            <w:tcW w:w="1806" w:type="dxa"/>
          </w:tcPr>
          <w:p w14:paraId="6C4DAEF4"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26</w:t>
            </w:r>
          </w:p>
        </w:tc>
        <w:tc>
          <w:tcPr>
            <w:tcW w:w="1815" w:type="dxa"/>
          </w:tcPr>
          <w:p w14:paraId="7B3DCA70"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0.915</w:t>
            </w:r>
          </w:p>
        </w:tc>
        <w:tc>
          <w:tcPr>
            <w:tcW w:w="1807" w:type="dxa"/>
          </w:tcPr>
          <w:p w14:paraId="0C8C1803"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6</w:t>
            </w:r>
          </w:p>
        </w:tc>
        <w:tc>
          <w:tcPr>
            <w:tcW w:w="1815" w:type="dxa"/>
          </w:tcPr>
          <w:p w14:paraId="7581DF29"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0.995</w:t>
            </w:r>
          </w:p>
        </w:tc>
      </w:tr>
      <w:tr w:rsidR="00B32643" w:rsidRPr="002F3254" w14:paraId="6A568563" w14:textId="77777777" w:rsidTr="00B32643">
        <w:trPr>
          <w:trHeight w:val="283"/>
        </w:trPr>
        <w:tc>
          <w:tcPr>
            <w:tcW w:w="1829" w:type="dxa"/>
          </w:tcPr>
          <w:p w14:paraId="4F7FA8FF"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40</w:t>
            </w:r>
          </w:p>
        </w:tc>
        <w:tc>
          <w:tcPr>
            <w:tcW w:w="1806" w:type="dxa"/>
          </w:tcPr>
          <w:p w14:paraId="6F831DCB"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13</w:t>
            </w:r>
          </w:p>
        </w:tc>
        <w:tc>
          <w:tcPr>
            <w:tcW w:w="1815" w:type="dxa"/>
          </w:tcPr>
          <w:p w14:paraId="141AE8D0"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0.885</w:t>
            </w:r>
          </w:p>
        </w:tc>
        <w:tc>
          <w:tcPr>
            <w:tcW w:w="1807" w:type="dxa"/>
          </w:tcPr>
          <w:p w14:paraId="676234F9"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w:t>
            </w:r>
          </w:p>
        </w:tc>
        <w:tc>
          <w:tcPr>
            <w:tcW w:w="1815" w:type="dxa"/>
          </w:tcPr>
          <w:p w14:paraId="3D972440"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0.970</w:t>
            </w:r>
          </w:p>
        </w:tc>
      </w:tr>
      <w:tr w:rsidR="00B32643" w:rsidRPr="002F3254" w14:paraId="3FAEB81C" w14:textId="77777777" w:rsidTr="00B32643">
        <w:trPr>
          <w:trHeight w:val="283"/>
        </w:trPr>
        <w:tc>
          <w:tcPr>
            <w:tcW w:w="1829" w:type="dxa"/>
          </w:tcPr>
          <w:p w14:paraId="14481483"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45</w:t>
            </w:r>
          </w:p>
        </w:tc>
        <w:tc>
          <w:tcPr>
            <w:tcW w:w="1806" w:type="dxa"/>
          </w:tcPr>
          <w:p w14:paraId="2C47AE7F"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4</w:t>
            </w:r>
          </w:p>
        </w:tc>
        <w:tc>
          <w:tcPr>
            <w:tcW w:w="1815" w:type="dxa"/>
          </w:tcPr>
          <w:p w14:paraId="54FE0DDC"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0.840</w:t>
            </w:r>
          </w:p>
        </w:tc>
        <w:tc>
          <w:tcPr>
            <w:tcW w:w="1807" w:type="dxa"/>
          </w:tcPr>
          <w:p w14:paraId="316694F4"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w:t>
            </w:r>
          </w:p>
        </w:tc>
        <w:tc>
          <w:tcPr>
            <w:tcW w:w="1815" w:type="dxa"/>
          </w:tcPr>
          <w:p w14:paraId="476D1AEC"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0.940</w:t>
            </w:r>
          </w:p>
        </w:tc>
      </w:tr>
      <w:tr w:rsidR="00B32643" w:rsidRPr="002F3254" w14:paraId="50C1A591" w14:textId="77777777" w:rsidTr="00B32643">
        <w:trPr>
          <w:trHeight w:val="283"/>
        </w:trPr>
        <w:tc>
          <w:tcPr>
            <w:tcW w:w="1829" w:type="dxa"/>
          </w:tcPr>
          <w:p w14:paraId="2CD9E4FD"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50</w:t>
            </w:r>
          </w:p>
        </w:tc>
        <w:tc>
          <w:tcPr>
            <w:tcW w:w="1806" w:type="dxa"/>
          </w:tcPr>
          <w:p w14:paraId="3E327715"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w:t>
            </w:r>
          </w:p>
        </w:tc>
        <w:tc>
          <w:tcPr>
            <w:tcW w:w="1815" w:type="dxa"/>
          </w:tcPr>
          <w:p w14:paraId="310F2ACF"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0.790</w:t>
            </w:r>
          </w:p>
        </w:tc>
        <w:tc>
          <w:tcPr>
            <w:tcW w:w="1807" w:type="dxa"/>
          </w:tcPr>
          <w:p w14:paraId="2DEA1A4C"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15" w:type="dxa"/>
          </w:tcPr>
          <w:p w14:paraId="08FF99F3"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0.900</w:t>
            </w:r>
          </w:p>
        </w:tc>
      </w:tr>
      <w:tr w:rsidR="00B32643" w:rsidRPr="002F3254" w14:paraId="7BFB31E8" w14:textId="77777777" w:rsidTr="00B32643">
        <w:trPr>
          <w:trHeight w:val="283"/>
        </w:trPr>
        <w:tc>
          <w:tcPr>
            <w:tcW w:w="1829" w:type="dxa"/>
            <w:tcBorders>
              <w:bottom w:val="single" w:sz="4" w:space="0" w:color="auto"/>
            </w:tcBorders>
          </w:tcPr>
          <w:p w14:paraId="2FF97E8C"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55</w:t>
            </w:r>
          </w:p>
        </w:tc>
        <w:tc>
          <w:tcPr>
            <w:tcW w:w="1806" w:type="dxa"/>
            <w:tcBorders>
              <w:bottom w:val="single" w:sz="4" w:space="0" w:color="auto"/>
            </w:tcBorders>
          </w:tcPr>
          <w:p w14:paraId="117896A8"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15" w:type="dxa"/>
            <w:tcBorders>
              <w:bottom w:val="single" w:sz="4" w:space="0" w:color="auto"/>
            </w:tcBorders>
          </w:tcPr>
          <w:p w14:paraId="5A385DAE"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07" w:type="dxa"/>
            <w:tcBorders>
              <w:bottom w:val="single" w:sz="4" w:space="0" w:color="auto"/>
            </w:tcBorders>
          </w:tcPr>
          <w:p w14:paraId="3F6ED452"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15" w:type="dxa"/>
            <w:tcBorders>
              <w:bottom w:val="single" w:sz="4" w:space="0" w:color="auto"/>
            </w:tcBorders>
          </w:tcPr>
          <w:p w14:paraId="19D42E26"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0.860</w:t>
            </w:r>
          </w:p>
        </w:tc>
      </w:tr>
    </w:tbl>
    <w:p w14:paraId="632EB1DB" w14:textId="05E7541D" w:rsidR="00B32643" w:rsidRDefault="00B32643" w:rsidP="00B32643">
      <w:pPr>
        <w:pStyle w:val="Caption"/>
        <w:keepLines/>
        <w:rPr>
          <w:rFonts w:eastAsiaTheme="minorEastAsia" w:cstheme="minorBidi"/>
          <w:szCs w:val="22"/>
          <w:lang w:val="en-GB" w:eastAsia="pt-PT"/>
        </w:rPr>
      </w:pPr>
    </w:p>
    <w:p w14:paraId="1692866C" w14:textId="77777777" w:rsidR="00B32643" w:rsidRPr="00B32643" w:rsidRDefault="00B32643" w:rsidP="00B32643">
      <w:pPr>
        <w:rPr>
          <w:rFonts w:eastAsiaTheme="minorEastAsia"/>
          <w:lang w:eastAsia="pt-PT"/>
        </w:rPr>
      </w:pPr>
    </w:p>
    <w:tbl>
      <w:tblPr>
        <w:tblW w:w="0" w:type="auto"/>
        <w:jc w:val="center"/>
        <w:tblLook w:val="01E0" w:firstRow="1" w:lastRow="1" w:firstColumn="1" w:lastColumn="1" w:noHBand="0" w:noVBand="0"/>
      </w:tblPr>
      <w:tblGrid>
        <w:gridCol w:w="1829"/>
        <w:gridCol w:w="1806"/>
        <w:gridCol w:w="1815"/>
      </w:tblGrid>
      <w:tr w:rsidR="00B32643" w:rsidRPr="002F3254" w14:paraId="5CF4AE4A" w14:textId="77777777" w:rsidTr="00B32643">
        <w:trPr>
          <w:trHeight w:val="283"/>
          <w:jc w:val="center"/>
        </w:trPr>
        <w:tc>
          <w:tcPr>
            <w:tcW w:w="5450" w:type="dxa"/>
            <w:gridSpan w:val="3"/>
          </w:tcPr>
          <w:p w14:paraId="279D69E8" w14:textId="27D6854B" w:rsidR="00B32643" w:rsidRPr="002F3254" w:rsidRDefault="00B32643" w:rsidP="00B32643">
            <w:pPr>
              <w:pStyle w:val="Caption"/>
              <w:rPr>
                <w:rFonts w:eastAsiaTheme="minorEastAsia" w:cstheme="minorBidi"/>
                <w:szCs w:val="22"/>
                <w:lang w:eastAsia="pt-PT"/>
              </w:rPr>
            </w:pPr>
            <w:bookmarkStart w:id="23" w:name="_Ref52375493"/>
            <w:bookmarkStart w:id="24" w:name="_Toc149744343"/>
            <w:r w:rsidRPr="002F3254">
              <w:t xml:space="preserve">Table </w:t>
            </w:r>
            <w:r w:rsidRPr="002F3254">
              <w:fldChar w:fldCharType="begin"/>
            </w:r>
            <w:r w:rsidRPr="002F3254">
              <w:instrText xml:space="preserve"> SEQ Table \* ARABIC </w:instrText>
            </w:r>
            <w:r w:rsidRPr="002F3254">
              <w:fldChar w:fldCharType="separate"/>
            </w:r>
            <w:r>
              <w:rPr>
                <w:noProof/>
              </w:rPr>
              <w:t>3</w:t>
            </w:r>
            <w:r w:rsidRPr="002F3254">
              <w:rPr>
                <w:noProof/>
              </w:rPr>
              <w:fldChar w:fldCharType="end"/>
            </w:r>
            <w:bookmarkEnd w:id="23"/>
            <w:r w:rsidRPr="002F3254">
              <w:t xml:space="preserve">. Diameter distributions and current annual increments in </w:t>
            </w:r>
            <w:proofErr w:type="spellStart"/>
            <w:r w:rsidRPr="002F3254">
              <w:t>dbh</w:t>
            </w:r>
            <w:proofErr w:type="spellEnd"/>
            <w:r w:rsidRPr="002F3254">
              <w:t xml:space="preserve"> in pure pine stand.</w:t>
            </w:r>
            <w:bookmarkEnd w:id="24"/>
          </w:p>
        </w:tc>
      </w:tr>
      <w:tr w:rsidR="00B32643" w:rsidRPr="002F3254" w14:paraId="0C5AC384" w14:textId="77777777" w:rsidTr="00B32643">
        <w:trPr>
          <w:trHeight w:val="283"/>
          <w:jc w:val="center"/>
        </w:trPr>
        <w:tc>
          <w:tcPr>
            <w:tcW w:w="1829" w:type="dxa"/>
            <w:vMerge w:val="restart"/>
            <w:tcBorders>
              <w:top w:val="single" w:sz="4" w:space="0" w:color="auto"/>
            </w:tcBorders>
          </w:tcPr>
          <w:p w14:paraId="116A019E" w14:textId="77777777" w:rsidR="00B32643" w:rsidRPr="002F3254" w:rsidRDefault="00B32643" w:rsidP="00B32643">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Diameter class (</w:t>
            </w:r>
            <w:proofErr w:type="spellStart"/>
            <w:r w:rsidRPr="002F3254">
              <w:rPr>
                <w:rFonts w:eastAsiaTheme="minorEastAsia" w:cstheme="minorBidi"/>
                <w:szCs w:val="22"/>
                <w:lang w:eastAsia="pt-PT"/>
              </w:rPr>
              <w:t>d</w:t>
            </w:r>
            <w:r w:rsidRPr="002F3254">
              <w:rPr>
                <w:rFonts w:eastAsiaTheme="minorEastAsia" w:cstheme="minorBidi"/>
                <w:szCs w:val="22"/>
                <w:vertAlign w:val="subscript"/>
                <w:lang w:eastAsia="pt-PT"/>
              </w:rPr>
              <w:t>j</w:t>
            </w:r>
            <w:proofErr w:type="spellEnd"/>
            <w:r w:rsidRPr="002F3254">
              <w:rPr>
                <w:rFonts w:eastAsiaTheme="minorEastAsia" w:cstheme="minorBidi"/>
                <w:szCs w:val="22"/>
                <w:lang w:eastAsia="pt-PT"/>
              </w:rPr>
              <w:t>)</w:t>
            </w:r>
          </w:p>
        </w:tc>
        <w:tc>
          <w:tcPr>
            <w:tcW w:w="3621" w:type="dxa"/>
            <w:gridSpan w:val="2"/>
            <w:tcBorders>
              <w:top w:val="single" w:sz="4" w:space="0" w:color="auto"/>
              <w:bottom w:val="single" w:sz="4" w:space="0" w:color="auto"/>
            </w:tcBorders>
          </w:tcPr>
          <w:p w14:paraId="2ACCC2D2" w14:textId="77777777" w:rsidR="00B32643" w:rsidRPr="002F3254" w:rsidRDefault="00B32643" w:rsidP="00B32643">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Pure stand</w:t>
            </w:r>
          </w:p>
        </w:tc>
      </w:tr>
      <w:tr w:rsidR="00B32643" w:rsidRPr="002F3254" w14:paraId="70F57D47" w14:textId="77777777" w:rsidTr="00B32643">
        <w:trPr>
          <w:trHeight w:val="283"/>
          <w:jc w:val="center"/>
        </w:trPr>
        <w:tc>
          <w:tcPr>
            <w:tcW w:w="1829" w:type="dxa"/>
            <w:vMerge/>
            <w:tcBorders>
              <w:bottom w:val="single" w:sz="4" w:space="0" w:color="auto"/>
            </w:tcBorders>
          </w:tcPr>
          <w:p w14:paraId="110B4E89" w14:textId="77777777" w:rsidR="00B32643" w:rsidRPr="002F3254" w:rsidRDefault="00B32643" w:rsidP="00B32643">
            <w:pPr>
              <w:keepLines/>
              <w:suppressLineNumbers/>
              <w:suppressAutoHyphens/>
              <w:spacing w:beforeLines="60" w:before="144" w:afterLines="60" w:after="144" w:line="240" w:lineRule="auto"/>
              <w:jc w:val="center"/>
              <w:rPr>
                <w:rFonts w:eastAsiaTheme="minorEastAsia" w:cstheme="minorBidi"/>
                <w:szCs w:val="22"/>
                <w:lang w:eastAsia="pt-PT"/>
              </w:rPr>
            </w:pPr>
          </w:p>
        </w:tc>
        <w:tc>
          <w:tcPr>
            <w:tcW w:w="1806" w:type="dxa"/>
            <w:tcBorders>
              <w:bottom w:val="single" w:sz="4" w:space="0" w:color="auto"/>
            </w:tcBorders>
          </w:tcPr>
          <w:p w14:paraId="79D09E5B" w14:textId="77777777" w:rsidR="00B32643" w:rsidRPr="002F3254" w:rsidRDefault="00B32643" w:rsidP="00B32643">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N</w:t>
            </w:r>
            <w:r w:rsidRPr="002F3254">
              <w:rPr>
                <w:rFonts w:eastAsiaTheme="minorEastAsia" w:cstheme="minorBidi"/>
                <w:szCs w:val="22"/>
                <w:vertAlign w:val="subscript"/>
                <w:lang w:eastAsia="pt-PT"/>
              </w:rPr>
              <w:t>j</w:t>
            </w:r>
            <w:r w:rsidRPr="002F3254">
              <w:rPr>
                <w:rFonts w:eastAsiaTheme="minorEastAsia" w:cstheme="minorBidi"/>
                <w:szCs w:val="22"/>
                <w:lang w:eastAsia="pt-PT"/>
              </w:rPr>
              <w:t xml:space="preserve"> (ha</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c>
          <w:tcPr>
            <w:tcW w:w="1815" w:type="dxa"/>
            <w:tcBorders>
              <w:bottom w:val="single" w:sz="4" w:space="0" w:color="auto"/>
            </w:tcBorders>
          </w:tcPr>
          <w:p w14:paraId="5357F8ED" w14:textId="77777777" w:rsidR="00B32643" w:rsidRPr="002F3254" w:rsidRDefault="00B32643" w:rsidP="00B32643">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i</w:t>
            </w:r>
            <w:r w:rsidRPr="002F3254">
              <w:rPr>
                <w:rFonts w:eastAsiaTheme="minorEastAsia" w:cstheme="minorBidi"/>
                <w:szCs w:val="22"/>
                <w:vertAlign w:val="subscript"/>
                <w:lang w:eastAsia="pt-PT"/>
              </w:rPr>
              <w:t>d</w:t>
            </w:r>
            <w:r w:rsidRPr="002F3254">
              <w:rPr>
                <w:rFonts w:eastAsiaTheme="minorEastAsia" w:cstheme="minorBidi"/>
                <w:szCs w:val="22"/>
                <w:lang w:eastAsia="pt-PT"/>
              </w:rPr>
              <w:t xml:space="preserve"> (cm year</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r>
      <w:tr w:rsidR="00B32643" w:rsidRPr="002F3254" w14:paraId="5ABF99CC" w14:textId="77777777" w:rsidTr="00B32643">
        <w:trPr>
          <w:trHeight w:val="283"/>
          <w:jc w:val="center"/>
        </w:trPr>
        <w:tc>
          <w:tcPr>
            <w:tcW w:w="1829" w:type="dxa"/>
            <w:tcBorders>
              <w:top w:val="single" w:sz="4" w:space="0" w:color="auto"/>
            </w:tcBorders>
          </w:tcPr>
          <w:p w14:paraId="14D3FD30"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6</w:t>
            </w:r>
          </w:p>
        </w:tc>
        <w:tc>
          <w:tcPr>
            <w:tcW w:w="1806" w:type="dxa"/>
            <w:tcBorders>
              <w:top w:val="single" w:sz="4" w:space="0" w:color="auto"/>
            </w:tcBorders>
          </w:tcPr>
          <w:p w14:paraId="23A4DF99"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313</w:t>
            </w:r>
          </w:p>
        </w:tc>
        <w:tc>
          <w:tcPr>
            <w:tcW w:w="1815" w:type="dxa"/>
            <w:tcBorders>
              <w:top w:val="single" w:sz="4" w:space="0" w:color="auto"/>
            </w:tcBorders>
          </w:tcPr>
          <w:p w14:paraId="0722BD2A"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2.2</w:t>
            </w:r>
          </w:p>
        </w:tc>
      </w:tr>
      <w:tr w:rsidR="00B32643" w:rsidRPr="002F3254" w14:paraId="77EC688C" w14:textId="77777777" w:rsidTr="00B32643">
        <w:trPr>
          <w:trHeight w:val="283"/>
          <w:jc w:val="center"/>
        </w:trPr>
        <w:tc>
          <w:tcPr>
            <w:tcW w:w="1829" w:type="dxa"/>
          </w:tcPr>
          <w:p w14:paraId="037C0107"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8</w:t>
            </w:r>
          </w:p>
        </w:tc>
        <w:tc>
          <w:tcPr>
            <w:tcW w:w="1806" w:type="dxa"/>
          </w:tcPr>
          <w:p w14:paraId="47401BD2"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229</w:t>
            </w:r>
          </w:p>
        </w:tc>
        <w:tc>
          <w:tcPr>
            <w:tcW w:w="1815" w:type="dxa"/>
          </w:tcPr>
          <w:p w14:paraId="01781C90"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2.3</w:t>
            </w:r>
          </w:p>
        </w:tc>
      </w:tr>
      <w:tr w:rsidR="00B32643" w:rsidRPr="002F3254" w14:paraId="6D529E6C" w14:textId="77777777" w:rsidTr="00B32643">
        <w:trPr>
          <w:trHeight w:val="283"/>
          <w:jc w:val="center"/>
        </w:trPr>
        <w:tc>
          <w:tcPr>
            <w:tcW w:w="1829" w:type="dxa"/>
          </w:tcPr>
          <w:p w14:paraId="4373B174"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10</w:t>
            </w:r>
          </w:p>
        </w:tc>
        <w:tc>
          <w:tcPr>
            <w:tcW w:w="1806" w:type="dxa"/>
          </w:tcPr>
          <w:p w14:paraId="486B986A"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134</w:t>
            </w:r>
          </w:p>
        </w:tc>
        <w:tc>
          <w:tcPr>
            <w:tcW w:w="1815" w:type="dxa"/>
          </w:tcPr>
          <w:p w14:paraId="62C2FC36"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2.4</w:t>
            </w:r>
          </w:p>
        </w:tc>
      </w:tr>
      <w:tr w:rsidR="00B32643" w:rsidRPr="002F3254" w14:paraId="3345CC82" w14:textId="77777777" w:rsidTr="00B32643">
        <w:trPr>
          <w:trHeight w:val="283"/>
          <w:jc w:val="center"/>
        </w:trPr>
        <w:tc>
          <w:tcPr>
            <w:tcW w:w="1829" w:type="dxa"/>
          </w:tcPr>
          <w:p w14:paraId="15948A46"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12</w:t>
            </w:r>
          </w:p>
        </w:tc>
        <w:tc>
          <w:tcPr>
            <w:tcW w:w="1806" w:type="dxa"/>
          </w:tcPr>
          <w:p w14:paraId="7E896EC6"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70</w:t>
            </w:r>
          </w:p>
        </w:tc>
        <w:tc>
          <w:tcPr>
            <w:tcW w:w="1815" w:type="dxa"/>
          </w:tcPr>
          <w:p w14:paraId="796BAFD7"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2.2</w:t>
            </w:r>
          </w:p>
        </w:tc>
      </w:tr>
      <w:tr w:rsidR="00B32643" w:rsidRPr="002F3254" w14:paraId="77D5D94C" w14:textId="77777777" w:rsidTr="00B32643">
        <w:trPr>
          <w:trHeight w:val="283"/>
          <w:jc w:val="center"/>
        </w:trPr>
        <w:tc>
          <w:tcPr>
            <w:tcW w:w="1829" w:type="dxa"/>
          </w:tcPr>
          <w:p w14:paraId="17C36561"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14</w:t>
            </w:r>
          </w:p>
        </w:tc>
        <w:tc>
          <w:tcPr>
            <w:tcW w:w="1806" w:type="dxa"/>
          </w:tcPr>
          <w:p w14:paraId="3E14FF06"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34</w:t>
            </w:r>
          </w:p>
        </w:tc>
        <w:tc>
          <w:tcPr>
            <w:tcW w:w="1815" w:type="dxa"/>
          </w:tcPr>
          <w:p w14:paraId="46885947"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2.4</w:t>
            </w:r>
          </w:p>
        </w:tc>
      </w:tr>
      <w:tr w:rsidR="00B32643" w:rsidRPr="002F3254" w14:paraId="0F15BCD7" w14:textId="77777777" w:rsidTr="00B32643">
        <w:trPr>
          <w:trHeight w:val="283"/>
          <w:jc w:val="center"/>
        </w:trPr>
        <w:tc>
          <w:tcPr>
            <w:tcW w:w="1829" w:type="dxa"/>
          </w:tcPr>
          <w:p w14:paraId="61FE3703"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16</w:t>
            </w:r>
          </w:p>
        </w:tc>
        <w:tc>
          <w:tcPr>
            <w:tcW w:w="1806" w:type="dxa"/>
          </w:tcPr>
          <w:p w14:paraId="70915869"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10</w:t>
            </w:r>
          </w:p>
        </w:tc>
        <w:tc>
          <w:tcPr>
            <w:tcW w:w="1815" w:type="dxa"/>
          </w:tcPr>
          <w:p w14:paraId="12F9AAAF"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2.6</w:t>
            </w:r>
          </w:p>
        </w:tc>
      </w:tr>
      <w:tr w:rsidR="00B32643" w:rsidRPr="002F3254" w14:paraId="0E313F36" w14:textId="77777777" w:rsidTr="00B32643">
        <w:trPr>
          <w:trHeight w:val="283"/>
          <w:jc w:val="center"/>
        </w:trPr>
        <w:tc>
          <w:tcPr>
            <w:tcW w:w="1829" w:type="dxa"/>
          </w:tcPr>
          <w:p w14:paraId="4FFA3F99"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18</w:t>
            </w:r>
          </w:p>
        </w:tc>
        <w:tc>
          <w:tcPr>
            <w:tcW w:w="1806" w:type="dxa"/>
          </w:tcPr>
          <w:p w14:paraId="4E66B2F6"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9</w:t>
            </w:r>
          </w:p>
        </w:tc>
        <w:tc>
          <w:tcPr>
            <w:tcW w:w="1815" w:type="dxa"/>
          </w:tcPr>
          <w:p w14:paraId="54EC742A"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2.1</w:t>
            </w:r>
          </w:p>
        </w:tc>
      </w:tr>
      <w:tr w:rsidR="00B32643" w:rsidRPr="002F3254" w14:paraId="27AAFE67" w14:textId="77777777" w:rsidTr="00B32643">
        <w:trPr>
          <w:trHeight w:val="283"/>
          <w:jc w:val="center"/>
        </w:trPr>
        <w:tc>
          <w:tcPr>
            <w:tcW w:w="1829" w:type="dxa"/>
          </w:tcPr>
          <w:p w14:paraId="1252A6D4"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&gt;20</w:t>
            </w:r>
          </w:p>
        </w:tc>
        <w:tc>
          <w:tcPr>
            <w:tcW w:w="1806" w:type="dxa"/>
          </w:tcPr>
          <w:p w14:paraId="07D6CCF0"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6</w:t>
            </w:r>
          </w:p>
        </w:tc>
        <w:tc>
          <w:tcPr>
            <w:tcW w:w="1815" w:type="dxa"/>
          </w:tcPr>
          <w:p w14:paraId="5680D652"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1.8</w:t>
            </w:r>
          </w:p>
        </w:tc>
      </w:tr>
      <w:tr w:rsidR="00B32643" w:rsidRPr="002F3254" w14:paraId="518157D5" w14:textId="77777777" w:rsidTr="00B32643">
        <w:trPr>
          <w:trHeight w:val="283"/>
          <w:jc w:val="center"/>
        </w:trPr>
        <w:tc>
          <w:tcPr>
            <w:tcW w:w="1829" w:type="dxa"/>
            <w:tcBorders>
              <w:bottom w:val="single" w:sz="4" w:space="0" w:color="auto"/>
            </w:tcBorders>
          </w:tcPr>
          <w:p w14:paraId="65EE7D7F"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total</w:t>
            </w:r>
          </w:p>
        </w:tc>
        <w:tc>
          <w:tcPr>
            <w:tcW w:w="1806" w:type="dxa"/>
            <w:tcBorders>
              <w:bottom w:val="single" w:sz="4" w:space="0" w:color="auto"/>
            </w:tcBorders>
          </w:tcPr>
          <w:p w14:paraId="0951674D"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15" w:type="dxa"/>
            <w:tcBorders>
              <w:bottom w:val="single" w:sz="4" w:space="0" w:color="auto"/>
            </w:tcBorders>
          </w:tcPr>
          <w:p w14:paraId="12F4B99C" w14:textId="77777777" w:rsidR="00B32643" w:rsidRPr="002F3254" w:rsidRDefault="00B32643" w:rsidP="00B32643">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r>
    </w:tbl>
    <w:p w14:paraId="6A136F20" w14:textId="0E3BA552" w:rsidR="00B32643" w:rsidRDefault="00B32643" w:rsidP="00B32643">
      <w:pPr>
        <w:keepLines/>
        <w:suppressLineNumbers/>
        <w:suppressAutoHyphens/>
        <w:rPr>
          <w:rFonts w:eastAsiaTheme="minorEastAsia" w:cstheme="minorBidi"/>
          <w:szCs w:val="22"/>
          <w:lang w:eastAsia="pt-PT"/>
        </w:rPr>
      </w:pPr>
    </w:p>
    <w:p w14:paraId="069B1C49" w14:textId="77777777" w:rsidR="00B32643" w:rsidRPr="0008493A" w:rsidRDefault="00B32643" w:rsidP="00022FF6">
      <w:pPr>
        <w:pStyle w:val="Heading2"/>
      </w:pPr>
      <w:bookmarkStart w:id="25" w:name="_Toc336375194"/>
      <w:bookmarkStart w:id="26" w:name="_Toc149744310"/>
      <w:r w:rsidRPr="0008493A">
        <w:t>Stem analysis</w:t>
      </w:r>
      <w:bookmarkEnd w:id="25"/>
      <w:r w:rsidRPr="0008493A">
        <w:t xml:space="preserve"> of a 29 years old maritime pine tree</w:t>
      </w:r>
      <w:bookmarkEnd w:id="26"/>
    </w:p>
    <w:p w14:paraId="0798C117" w14:textId="77777777" w:rsidR="00B32643" w:rsidRPr="0008493A" w:rsidRDefault="00B32643" w:rsidP="00B32643">
      <w:pPr>
        <w:keepLines/>
        <w:suppressLineNumbers/>
        <w:suppressAutoHyphens/>
        <w:rPr>
          <w:rFonts w:eastAsiaTheme="minorEastAsia" w:cstheme="minorBidi"/>
          <w:szCs w:val="22"/>
          <w:lang w:eastAsia="pt-PT"/>
        </w:rPr>
      </w:pPr>
      <w:r w:rsidRPr="0008493A">
        <w:rPr>
          <w:rFonts w:eastAsiaTheme="minorEastAsia" w:cstheme="minorBidi"/>
          <w:szCs w:val="22"/>
          <w:lang w:eastAsia="pt-PT"/>
        </w:rPr>
        <w:lastRenderedPageBreak/>
        <w:t xml:space="preserve">During the harvest of some of the permanent plots from a thinning trial </w:t>
      </w:r>
      <w:proofErr w:type="spellStart"/>
      <w:r w:rsidRPr="0008493A">
        <w:rPr>
          <w:rFonts w:eastAsiaTheme="minorEastAsia" w:cstheme="minorBidi"/>
          <w:szCs w:val="22"/>
          <w:lang w:eastAsia="pt-PT"/>
        </w:rPr>
        <w:t>estbalished</w:t>
      </w:r>
      <w:proofErr w:type="spellEnd"/>
      <w:r w:rsidRPr="0008493A">
        <w:rPr>
          <w:rFonts w:eastAsiaTheme="minorEastAsia" w:cstheme="minorBidi"/>
          <w:szCs w:val="22"/>
          <w:lang w:eastAsia="pt-PT"/>
        </w:rPr>
        <w:t xml:space="preserve"> in maritime pine stands in the North of Portugal, some of the dominant trees were selected for stem analysis. File “2.4-StemAnalysis-Pb-data.xls” contains, in the first sheet, the data gathered at harvest in one of those trees. The discs extracted at several heights were </w:t>
      </w:r>
      <w:proofErr w:type="spellStart"/>
      <w:r w:rsidRPr="0008493A">
        <w:rPr>
          <w:rFonts w:eastAsiaTheme="minorEastAsia" w:cstheme="minorBidi"/>
          <w:szCs w:val="22"/>
          <w:lang w:eastAsia="pt-PT"/>
        </w:rPr>
        <w:t>analyzed</w:t>
      </w:r>
      <w:proofErr w:type="spellEnd"/>
      <w:r w:rsidRPr="0008493A">
        <w:rPr>
          <w:rFonts w:eastAsiaTheme="minorEastAsia" w:cstheme="minorBidi"/>
          <w:szCs w:val="22"/>
          <w:lang w:eastAsia="pt-PT"/>
        </w:rPr>
        <w:t xml:space="preserve"> in the laboratory and the tree rings at </w:t>
      </w:r>
      <w:proofErr w:type="spellStart"/>
      <w:r w:rsidRPr="0008493A">
        <w:rPr>
          <w:rFonts w:eastAsiaTheme="minorEastAsia" w:cstheme="minorBidi"/>
          <w:szCs w:val="22"/>
          <w:lang w:eastAsia="pt-PT"/>
        </w:rPr>
        <w:t>dbh</w:t>
      </w:r>
      <w:proofErr w:type="spellEnd"/>
      <w:r w:rsidRPr="0008493A">
        <w:rPr>
          <w:rFonts w:eastAsiaTheme="minorEastAsia" w:cstheme="minorBidi"/>
          <w:szCs w:val="22"/>
          <w:lang w:eastAsia="pt-PT"/>
        </w:rPr>
        <w:t xml:space="preserve"> level were measured along 4 radii. Each </w:t>
      </w:r>
      <w:proofErr w:type="gramStart"/>
      <w:r w:rsidRPr="0008493A">
        <w:rPr>
          <w:rFonts w:eastAsiaTheme="minorEastAsia" w:cstheme="minorBidi"/>
          <w:szCs w:val="22"/>
          <w:lang w:eastAsia="pt-PT"/>
        </w:rPr>
        <w:t>radii</w:t>
      </w:r>
      <w:proofErr w:type="gramEnd"/>
      <w:r w:rsidRPr="0008493A">
        <w:rPr>
          <w:rFonts w:eastAsiaTheme="minorEastAsia" w:cstheme="minorBidi"/>
          <w:szCs w:val="22"/>
          <w:lang w:eastAsia="pt-PT"/>
        </w:rPr>
        <w:t xml:space="preserve"> was measured twice, starting from the pith to the outer ring and then from the outer ring to the pith. Data from tree rings measurements are also in the same file, organized in different sheets, one sheet per disc.</w:t>
      </w:r>
    </w:p>
    <w:p w14:paraId="0A34350C" w14:textId="77777777" w:rsidR="00B32643" w:rsidRPr="0008493A" w:rsidRDefault="00B32643" w:rsidP="00B32643">
      <w:pPr>
        <w:keepLines/>
        <w:numPr>
          <w:ilvl w:val="0"/>
          <w:numId w:val="13"/>
        </w:numPr>
        <w:suppressLineNumbers/>
        <w:suppressAutoHyphens/>
        <w:spacing w:before="240"/>
        <w:rPr>
          <w:rFonts w:eastAsiaTheme="minorEastAsia" w:cstheme="minorBidi"/>
          <w:szCs w:val="22"/>
          <w:lang w:eastAsia="pt-PT"/>
        </w:rPr>
      </w:pPr>
      <w:r w:rsidRPr="0008493A">
        <w:rPr>
          <w:rFonts w:eastAsiaTheme="minorEastAsia" w:cstheme="minorBidi"/>
          <w:szCs w:val="22"/>
          <w:lang w:eastAsia="pt-PT"/>
        </w:rPr>
        <w:t xml:space="preserve">Make a graph with the evolution of the tree dominant height using </w:t>
      </w:r>
      <w:proofErr w:type="spellStart"/>
      <w:r w:rsidRPr="0008493A">
        <w:rPr>
          <w:rFonts w:eastAsiaTheme="minorEastAsia" w:cstheme="minorBidi"/>
          <w:szCs w:val="22"/>
          <w:lang w:eastAsia="pt-PT"/>
        </w:rPr>
        <w:t>Carmean’s</w:t>
      </w:r>
      <w:proofErr w:type="spellEnd"/>
      <w:r w:rsidRPr="0008493A">
        <w:rPr>
          <w:rFonts w:eastAsiaTheme="minorEastAsia" w:cstheme="minorBidi"/>
          <w:szCs w:val="22"/>
          <w:lang w:eastAsia="pt-PT"/>
        </w:rPr>
        <w:t xml:space="preserve"> method to estimate each one of the tree tips</w:t>
      </w:r>
    </w:p>
    <w:p w14:paraId="0FE3CEDA" w14:textId="77777777" w:rsidR="00B32643" w:rsidRPr="002F3254" w:rsidRDefault="00B32643" w:rsidP="00B32643">
      <w:pPr>
        <w:keepLines/>
        <w:numPr>
          <w:ilvl w:val="0"/>
          <w:numId w:val="13"/>
        </w:numPr>
        <w:suppressLineNumbers/>
        <w:suppressAutoHyphens/>
        <w:spacing w:before="240"/>
        <w:rPr>
          <w:rFonts w:eastAsiaTheme="minorEastAsia" w:cstheme="minorBidi"/>
          <w:szCs w:val="22"/>
          <w:lang w:eastAsia="pt-PT"/>
        </w:rPr>
      </w:pPr>
      <w:r w:rsidRPr="0008493A">
        <w:rPr>
          <w:rFonts w:eastAsiaTheme="minorEastAsia" w:cstheme="minorBidi"/>
          <w:szCs w:val="22"/>
          <w:lang w:eastAsia="pt-PT"/>
        </w:rPr>
        <w:t xml:space="preserve">Make a graph with the evolution of the tree profile (stem analysis graphic), using </w:t>
      </w:r>
      <w:proofErr w:type="spellStart"/>
      <w:r w:rsidRPr="0008493A">
        <w:rPr>
          <w:rFonts w:eastAsiaTheme="minorEastAsia" w:cstheme="minorBidi"/>
          <w:szCs w:val="22"/>
          <w:lang w:eastAsia="pt-PT"/>
        </w:rPr>
        <w:t>Carmean’s</w:t>
      </w:r>
      <w:proofErr w:type="spellEnd"/>
      <w:r w:rsidRPr="002F3254">
        <w:rPr>
          <w:rFonts w:eastAsiaTheme="minorEastAsia" w:cstheme="minorBidi"/>
          <w:szCs w:val="22"/>
          <w:lang w:eastAsia="pt-PT"/>
        </w:rPr>
        <w:t xml:space="preserve"> method to estimate each one of the tree tips</w:t>
      </w:r>
    </w:p>
    <w:p w14:paraId="31832B3B" w14:textId="77777777" w:rsidR="00B32643" w:rsidRPr="002F3254" w:rsidRDefault="00B32643" w:rsidP="00B32643">
      <w:pPr>
        <w:keepLines/>
        <w:numPr>
          <w:ilvl w:val="0"/>
          <w:numId w:val="13"/>
        </w:numPr>
        <w:suppressLineNumbers/>
        <w:suppressAutoHyphens/>
        <w:spacing w:before="240"/>
        <w:rPr>
          <w:rFonts w:eastAsiaTheme="minorEastAsia" w:cstheme="minorBidi"/>
          <w:szCs w:val="22"/>
          <w:lang w:eastAsia="pt-PT"/>
        </w:rPr>
      </w:pPr>
      <w:r w:rsidRPr="002F3254">
        <w:rPr>
          <w:rFonts w:eastAsiaTheme="minorEastAsia" w:cstheme="minorBidi"/>
          <w:szCs w:val="22"/>
          <w:lang w:eastAsia="pt-PT"/>
        </w:rPr>
        <w:t xml:space="preserve">Estimate the evolution of the variables </w:t>
      </w:r>
      <w:proofErr w:type="spellStart"/>
      <w:r w:rsidRPr="002F3254">
        <w:rPr>
          <w:rFonts w:eastAsiaTheme="minorEastAsia" w:cstheme="minorBidi"/>
          <w:szCs w:val="22"/>
          <w:lang w:eastAsia="pt-PT"/>
        </w:rPr>
        <w:t>dbh</w:t>
      </w:r>
      <w:proofErr w:type="spellEnd"/>
      <w:r w:rsidRPr="002F3254">
        <w:rPr>
          <w:rFonts w:eastAsiaTheme="minorEastAsia" w:cstheme="minorBidi"/>
          <w:szCs w:val="22"/>
          <w:lang w:eastAsia="pt-PT"/>
        </w:rPr>
        <w:t>, tree basal area, tree height and tree volume and make the respective graphics</w:t>
      </w:r>
    </w:p>
    <w:p w14:paraId="101E4C74" w14:textId="77777777" w:rsidR="00B32643" w:rsidRDefault="00B32643" w:rsidP="00B32643">
      <w:pPr>
        <w:keepLines/>
        <w:numPr>
          <w:ilvl w:val="0"/>
          <w:numId w:val="13"/>
        </w:numPr>
        <w:suppressLineNumbers/>
        <w:suppressAutoHyphens/>
        <w:spacing w:before="240"/>
        <w:rPr>
          <w:rFonts w:eastAsiaTheme="minorEastAsia" w:cstheme="minorBidi"/>
          <w:szCs w:val="22"/>
          <w:lang w:eastAsia="pt-PT"/>
        </w:rPr>
      </w:pPr>
      <w:r w:rsidRPr="002F3254">
        <w:rPr>
          <w:rFonts w:eastAsiaTheme="minorEastAsia" w:cstheme="minorBidi"/>
          <w:szCs w:val="22"/>
          <w:lang w:eastAsia="pt-PT"/>
        </w:rPr>
        <w:t>Make the graphic of the mean and current annual increments in volume</w:t>
      </w:r>
    </w:p>
    <w:p w14:paraId="39B01857" w14:textId="77777777" w:rsidR="00B32643" w:rsidRPr="00B32643" w:rsidRDefault="00B32643" w:rsidP="00B32643">
      <w:pPr>
        <w:keepLines/>
        <w:rPr>
          <w:rFonts w:eastAsia="Calibri"/>
        </w:rPr>
      </w:pPr>
    </w:p>
    <w:p w14:paraId="7ECC6068" w14:textId="77777777" w:rsidR="00B32643" w:rsidRPr="002F3254" w:rsidRDefault="00B32643" w:rsidP="00B32643">
      <w:pPr>
        <w:pStyle w:val="Heading1"/>
        <w:keepLines/>
        <w:rPr>
          <w:rFonts w:eastAsia="Calibri"/>
        </w:rPr>
      </w:pPr>
      <w:bookmarkStart w:id="27" w:name="_Toc117705066"/>
      <w:bookmarkStart w:id="28" w:name="_Toc149744311"/>
      <w:r>
        <w:rPr>
          <w:rFonts w:eastAsia="Calibri"/>
        </w:rPr>
        <w:t>Introduction to R and R studio</w:t>
      </w:r>
      <w:bookmarkEnd w:id="27"/>
      <w:bookmarkEnd w:id="28"/>
    </w:p>
    <w:p w14:paraId="77F33EA8" w14:textId="77777777" w:rsidR="00D47D43" w:rsidRDefault="00D47D43" w:rsidP="00D47D43">
      <w:pPr>
        <w:pStyle w:val="Heading2"/>
        <w:keepLines/>
        <w:rPr>
          <w:rFonts w:eastAsia="Calibri"/>
        </w:rPr>
      </w:pPr>
      <w:bookmarkStart w:id="29" w:name="_Toc117705068"/>
      <w:bookmarkStart w:id="30" w:name="_Toc149744312"/>
      <w:r>
        <w:rPr>
          <w:rFonts w:eastAsia="Calibri"/>
        </w:rPr>
        <w:t>Reading data and exploratory analysis</w:t>
      </w:r>
      <w:bookmarkEnd w:id="29"/>
      <w:bookmarkEnd w:id="30"/>
      <w:r>
        <w:rPr>
          <w:rFonts w:eastAsia="Calibri"/>
        </w:rPr>
        <w:t xml:space="preserve"> </w:t>
      </w:r>
    </w:p>
    <w:p w14:paraId="49B7B2DC" w14:textId="13206587" w:rsidR="00D47D43" w:rsidRPr="00D57BC0" w:rsidRDefault="00D47D43" w:rsidP="00D47D43">
      <w:pPr>
        <w:rPr>
          <w:rFonts w:eastAsia="Calibri"/>
        </w:rPr>
      </w:pPr>
      <w:r w:rsidRPr="00D57BC0">
        <w:rPr>
          <w:rFonts w:eastAsia="Calibri"/>
        </w:rPr>
        <w:t>Data file used: “</w:t>
      </w:r>
      <w:r>
        <w:rPr>
          <w:rFonts w:eastAsia="Calibri"/>
        </w:rPr>
        <w:t>Pb</w:t>
      </w:r>
      <w:r w:rsidRPr="00D57BC0">
        <w:rPr>
          <w:rFonts w:eastAsia="Calibri"/>
        </w:rPr>
        <w:t>_</w:t>
      </w:r>
      <w:r w:rsidRPr="001365AB">
        <w:rPr>
          <w:rFonts w:eastAsia="Calibri"/>
        </w:rPr>
        <w:t>PP&amp;Trials</w:t>
      </w:r>
      <w:r>
        <w:rPr>
          <w:rFonts w:eastAsia="Calibri"/>
        </w:rPr>
        <w:t>.xlsx</w:t>
      </w:r>
      <w:r w:rsidRPr="00D57BC0">
        <w:rPr>
          <w:rFonts w:eastAsia="Calibri"/>
        </w:rPr>
        <w:t>”</w:t>
      </w:r>
    </w:p>
    <w:p w14:paraId="27557744" w14:textId="5A312C17" w:rsidR="00D47D43" w:rsidRDefault="00D47D43" w:rsidP="00D47D43">
      <w:pPr>
        <w:rPr>
          <w:rFonts w:eastAsia="Calibri"/>
        </w:rPr>
      </w:pPr>
      <w:r w:rsidRPr="00D57BC0">
        <w:rPr>
          <w:rFonts w:eastAsia="Calibri"/>
        </w:rPr>
        <w:t>Script: “</w:t>
      </w:r>
      <w:r w:rsidR="00022FF6">
        <w:rPr>
          <w:rFonts w:eastAsia="Calibri"/>
        </w:rPr>
        <w:t>4.</w:t>
      </w:r>
      <w:r>
        <w:rPr>
          <w:rFonts w:eastAsia="Calibri"/>
        </w:rPr>
        <w:t>1_PlayWith</w:t>
      </w:r>
      <w:r w:rsidRPr="00D57BC0">
        <w:rPr>
          <w:rFonts w:eastAsia="Calibri"/>
        </w:rPr>
        <w:t>_</w:t>
      </w:r>
      <w:r>
        <w:rPr>
          <w:rFonts w:eastAsia="Calibri"/>
        </w:rPr>
        <w:t>Pb_GrowthData</w:t>
      </w:r>
      <w:r w:rsidRPr="00D57BC0">
        <w:rPr>
          <w:rFonts w:eastAsia="Calibri"/>
        </w:rPr>
        <w:t>”</w:t>
      </w:r>
    </w:p>
    <w:p w14:paraId="14CD4146" w14:textId="0199CDA5" w:rsidR="00D47D43" w:rsidRDefault="00D47D43" w:rsidP="00B31667">
      <w:pPr>
        <w:pStyle w:val="ListParagraph"/>
        <w:keepLines/>
        <w:numPr>
          <w:ilvl w:val="0"/>
          <w:numId w:val="44"/>
        </w:numPr>
        <w:spacing w:before="120"/>
        <w:contextualSpacing w:val="0"/>
        <w:rPr>
          <w:rFonts w:eastAsia="Calibri"/>
        </w:rPr>
      </w:pPr>
      <w:r>
        <w:rPr>
          <w:rFonts w:eastAsia="Calibri"/>
        </w:rPr>
        <w:t xml:space="preserve">Use the function </w:t>
      </w:r>
      <w:proofErr w:type="spellStart"/>
      <w:proofErr w:type="gramStart"/>
      <w:r w:rsidRPr="006F6C90">
        <w:rPr>
          <w:rFonts w:eastAsia="Calibri"/>
          <w:i/>
        </w:rPr>
        <w:t>getwd</w:t>
      </w:r>
      <w:proofErr w:type="spellEnd"/>
      <w:r>
        <w:rPr>
          <w:rFonts w:eastAsia="Calibri"/>
          <w:i/>
        </w:rPr>
        <w:t>(</w:t>
      </w:r>
      <w:proofErr w:type="gramEnd"/>
      <w:r>
        <w:rPr>
          <w:rFonts w:eastAsia="Calibri"/>
          <w:i/>
        </w:rPr>
        <w:t>)</w:t>
      </w:r>
      <w:r>
        <w:rPr>
          <w:rFonts w:eastAsia="Calibri"/>
        </w:rPr>
        <w:t xml:space="preserve"> to find out to which directory/</w:t>
      </w:r>
      <w:proofErr w:type="spellStart"/>
      <w:r>
        <w:rPr>
          <w:rFonts w:eastAsia="Calibri"/>
        </w:rPr>
        <w:t>forder</w:t>
      </w:r>
      <w:proofErr w:type="spellEnd"/>
      <w:r>
        <w:rPr>
          <w:rFonts w:eastAsia="Calibri"/>
        </w:rPr>
        <w:t xml:space="preserve"> R is pointed and the function </w:t>
      </w:r>
      <w:proofErr w:type="spellStart"/>
      <w:r w:rsidRPr="00CB4758">
        <w:rPr>
          <w:rFonts w:eastAsia="Calibri"/>
          <w:i/>
        </w:rPr>
        <w:t>setwd</w:t>
      </w:r>
      <w:proofErr w:type="spellEnd"/>
      <w:r>
        <w:rPr>
          <w:rFonts w:eastAsia="Calibri"/>
          <w:i/>
        </w:rPr>
        <w:t>()</w:t>
      </w:r>
      <w:r>
        <w:rPr>
          <w:rFonts w:eastAsia="Calibri"/>
        </w:rPr>
        <w:t xml:space="preserve"> to change the workspace to the folder where you stored the “</w:t>
      </w:r>
      <w:proofErr w:type="spellStart"/>
      <w:r w:rsidRPr="00D47D43">
        <w:rPr>
          <w:rFonts w:eastAsia="Calibri"/>
        </w:rPr>
        <w:t>Pb_PP&amp;Trials</w:t>
      </w:r>
      <w:proofErr w:type="spellEnd"/>
      <w:r>
        <w:rPr>
          <w:rFonts w:eastAsia="Calibri"/>
        </w:rPr>
        <w:t xml:space="preserve">” file. Check with the command </w:t>
      </w:r>
      <w:proofErr w:type="spellStart"/>
      <w:r w:rsidRPr="00CB4758">
        <w:rPr>
          <w:rFonts w:eastAsia="Calibri"/>
          <w:i/>
        </w:rPr>
        <w:t>getwd</w:t>
      </w:r>
      <w:proofErr w:type="spellEnd"/>
      <w:r>
        <w:rPr>
          <w:rFonts w:eastAsia="Calibri"/>
        </w:rPr>
        <w:t xml:space="preserve"> that the change was </w:t>
      </w:r>
      <w:proofErr w:type="spellStart"/>
      <w:r>
        <w:rPr>
          <w:rFonts w:eastAsia="Calibri"/>
        </w:rPr>
        <w:t>succesfull</w:t>
      </w:r>
      <w:proofErr w:type="spellEnd"/>
    </w:p>
    <w:p w14:paraId="214DDE8B" w14:textId="564B50F0" w:rsidR="00D47D43" w:rsidRDefault="00D47D43" w:rsidP="00B31667">
      <w:pPr>
        <w:pStyle w:val="ListParagraph"/>
        <w:keepLines/>
        <w:numPr>
          <w:ilvl w:val="0"/>
          <w:numId w:val="44"/>
        </w:numPr>
        <w:spacing w:before="120"/>
        <w:contextualSpacing w:val="0"/>
        <w:rPr>
          <w:rFonts w:eastAsia="Calibri"/>
        </w:rPr>
      </w:pPr>
      <w:r>
        <w:rPr>
          <w:rFonts w:eastAsia="Calibri"/>
        </w:rPr>
        <w:t>In order to read EXCEL files, there is the need to install</w:t>
      </w:r>
      <w:r w:rsidR="0029642E">
        <w:rPr>
          <w:rFonts w:eastAsia="Calibri"/>
        </w:rPr>
        <w:t>, for instance,</w:t>
      </w:r>
      <w:r>
        <w:rPr>
          <w:rFonts w:eastAsia="Calibri"/>
        </w:rPr>
        <w:t xml:space="preserve"> the </w:t>
      </w:r>
      <w:r w:rsidRPr="00DE35AB">
        <w:rPr>
          <w:rFonts w:eastAsia="Calibri"/>
          <w:i/>
        </w:rPr>
        <w:t>xlsx</w:t>
      </w:r>
      <w:r>
        <w:rPr>
          <w:rFonts w:eastAsia="Calibri"/>
        </w:rPr>
        <w:t xml:space="preserve"> package. If you have it already installed, just go to the following </w:t>
      </w:r>
      <w:proofErr w:type="spellStart"/>
      <w:r>
        <w:rPr>
          <w:rFonts w:eastAsia="Calibri"/>
        </w:rPr>
        <w:t>alinea</w:t>
      </w:r>
      <w:proofErr w:type="spellEnd"/>
      <w:r>
        <w:rPr>
          <w:rFonts w:eastAsia="Calibri"/>
        </w:rPr>
        <w:t xml:space="preserve">, otherwise you must install it. The best way to learn how to install packages in R is just google “R install packages” (or something similar); you can also use the R help that is on the “files” window or </w:t>
      </w:r>
      <w:proofErr w:type="gramStart"/>
      <w:r>
        <w:rPr>
          <w:rFonts w:eastAsia="Calibri"/>
        </w:rPr>
        <w:t>type ?install</w:t>
      </w:r>
      <w:proofErr w:type="gramEnd"/>
      <w:r>
        <w:rPr>
          <w:rFonts w:eastAsia="Calibri"/>
        </w:rPr>
        <w:t xml:space="preserve"> in the console. Another package very useful for data manipulation is the “</w:t>
      </w:r>
      <w:proofErr w:type="spellStart"/>
      <w:r>
        <w:rPr>
          <w:rFonts w:eastAsia="Calibri"/>
        </w:rPr>
        <w:t>dplyr</w:t>
      </w:r>
      <w:proofErr w:type="spellEnd"/>
      <w:r>
        <w:rPr>
          <w:rFonts w:eastAsia="Calibri"/>
        </w:rPr>
        <w:t>”.</w:t>
      </w:r>
    </w:p>
    <w:p w14:paraId="435F323E" w14:textId="10755982" w:rsidR="00D47D43" w:rsidRPr="000317B1" w:rsidRDefault="00D47D43" w:rsidP="00D47D43">
      <w:pPr>
        <w:keepLines/>
        <w:ind w:left="720"/>
        <w:rPr>
          <w:rFonts w:eastAsia="Calibri"/>
        </w:rPr>
      </w:pPr>
      <w:r w:rsidRPr="000317B1">
        <w:rPr>
          <w:rFonts w:eastAsia="Calibri"/>
        </w:rPr>
        <w:t xml:space="preserve">The script </w:t>
      </w:r>
      <w:r>
        <w:rPr>
          <w:rFonts w:eastAsia="Calibri"/>
        </w:rPr>
        <w:t xml:space="preserve">“0_installPackages” </w:t>
      </w:r>
      <w:r w:rsidRPr="000317B1">
        <w:rPr>
          <w:rFonts w:eastAsia="Calibri"/>
        </w:rPr>
        <w:t xml:space="preserve">exemplifies the installation of the two packages with the </w:t>
      </w:r>
      <w:proofErr w:type="spellStart"/>
      <w:proofErr w:type="gramStart"/>
      <w:r w:rsidRPr="000317B1">
        <w:rPr>
          <w:rFonts w:eastAsia="Calibri"/>
          <w:i/>
        </w:rPr>
        <w:t>install.packages</w:t>
      </w:r>
      <w:proofErr w:type="spellEnd"/>
      <w:proofErr w:type="gramEnd"/>
      <w:r w:rsidRPr="000317B1">
        <w:rPr>
          <w:rFonts w:eastAsia="Calibri"/>
          <w:i/>
        </w:rPr>
        <w:t>()</w:t>
      </w:r>
      <w:r w:rsidRPr="000317B1">
        <w:rPr>
          <w:rFonts w:eastAsia="Calibri"/>
        </w:rPr>
        <w:t xml:space="preserve"> command. You just need to install a package once.</w:t>
      </w:r>
      <w:r w:rsidR="00B32643">
        <w:rPr>
          <w:rFonts w:eastAsia="Calibri"/>
        </w:rPr>
        <w:t xml:space="preserve"> You can also install the packages </w:t>
      </w:r>
      <w:proofErr w:type="spellStart"/>
      <w:r w:rsidR="00B32643">
        <w:rPr>
          <w:rFonts w:eastAsia="Calibri"/>
        </w:rPr>
        <w:t>diretly</w:t>
      </w:r>
      <w:proofErr w:type="spellEnd"/>
      <w:r w:rsidR="00B32643">
        <w:rPr>
          <w:rFonts w:eastAsia="Calibri"/>
        </w:rPr>
        <w:t xml:space="preserve"> in the RStudio.</w:t>
      </w:r>
    </w:p>
    <w:p w14:paraId="361753C2" w14:textId="57427C2E" w:rsidR="00D47D43" w:rsidRDefault="00D47D43" w:rsidP="00B31667">
      <w:pPr>
        <w:pStyle w:val="ListParagraph"/>
        <w:keepLines/>
        <w:numPr>
          <w:ilvl w:val="0"/>
          <w:numId w:val="44"/>
        </w:numPr>
        <w:spacing w:before="120"/>
        <w:contextualSpacing w:val="0"/>
        <w:rPr>
          <w:rFonts w:eastAsia="Calibri"/>
        </w:rPr>
      </w:pPr>
      <w:r w:rsidRPr="000317B1">
        <w:rPr>
          <w:rFonts w:eastAsia="Calibri"/>
        </w:rPr>
        <w:t xml:space="preserve">You must load the packages that will be needed for the data manipulation (“xlsx” </w:t>
      </w:r>
      <w:r w:rsidR="003971BA">
        <w:rPr>
          <w:rFonts w:eastAsia="Calibri"/>
        </w:rPr>
        <w:t>or “</w:t>
      </w:r>
      <w:proofErr w:type="spellStart"/>
      <w:r w:rsidR="003971BA">
        <w:rPr>
          <w:rFonts w:eastAsia="Calibri"/>
        </w:rPr>
        <w:t>readxl</w:t>
      </w:r>
      <w:proofErr w:type="spellEnd"/>
      <w:r w:rsidR="003971BA">
        <w:rPr>
          <w:rFonts w:eastAsia="Calibri"/>
        </w:rPr>
        <w:t xml:space="preserve">” </w:t>
      </w:r>
      <w:r w:rsidRPr="000317B1">
        <w:rPr>
          <w:rFonts w:eastAsia="Calibri"/>
        </w:rPr>
        <w:t>and “</w:t>
      </w:r>
      <w:proofErr w:type="spellStart"/>
      <w:r w:rsidRPr="000317B1">
        <w:rPr>
          <w:rFonts w:eastAsia="Calibri"/>
        </w:rPr>
        <w:t>dplyr</w:t>
      </w:r>
      <w:proofErr w:type="spellEnd"/>
      <w:r w:rsidRPr="000317B1">
        <w:rPr>
          <w:rFonts w:eastAsia="Calibri"/>
        </w:rPr>
        <w:t xml:space="preserve">”) with the </w:t>
      </w:r>
      <w:proofErr w:type="gramStart"/>
      <w:r w:rsidRPr="000317B1">
        <w:rPr>
          <w:rFonts w:eastAsia="Calibri"/>
          <w:i/>
        </w:rPr>
        <w:t>library(</w:t>
      </w:r>
      <w:proofErr w:type="gramEnd"/>
      <w:r w:rsidRPr="000317B1">
        <w:rPr>
          <w:rFonts w:eastAsia="Calibri"/>
          <w:i/>
        </w:rPr>
        <w:t>)</w:t>
      </w:r>
      <w:r w:rsidRPr="000317B1">
        <w:rPr>
          <w:rFonts w:eastAsia="Calibri"/>
        </w:rPr>
        <w:t xml:space="preserve"> function.</w:t>
      </w:r>
    </w:p>
    <w:p w14:paraId="37F50E25" w14:textId="77777777" w:rsidR="00D47D43" w:rsidRPr="000317B1" w:rsidRDefault="00D47D43" w:rsidP="00D47D43">
      <w:pPr>
        <w:keepLines/>
        <w:ind w:left="720"/>
        <w:rPr>
          <w:rFonts w:eastAsia="Calibri"/>
        </w:rPr>
      </w:pPr>
      <w:r w:rsidRPr="000317B1">
        <w:rPr>
          <w:rFonts w:eastAsia="Calibri"/>
        </w:rPr>
        <w:t>The packages need to be loaded in every R session.</w:t>
      </w:r>
    </w:p>
    <w:p w14:paraId="4F2C8505" w14:textId="2ECBEB7F" w:rsidR="00D47D43" w:rsidRDefault="00D47D43" w:rsidP="00B31667">
      <w:pPr>
        <w:pStyle w:val="ListParagraph"/>
        <w:keepLines/>
        <w:numPr>
          <w:ilvl w:val="0"/>
          <w:numId w:val="44"/>
        </w:numPr>
        <w:spacing w:before="120"/>
        <w:contextualSpacing w:val="0"/>
        <w:rPr>
          <w:rFonts w:eastAsia="Calibri"/>
        </w:rPr>
      </w:pPr>
      <w:r>
        <w:rPr>
          <w:rFonts w:eastAsia="Calibri"/>
        </w:rPr>
        <w:t xml:space="preserve">You are now ready to read (with the </w:t>
      </w:r>
      <w:proofErr w:type="gramStart"/>
      <w:r w:rsidRPr="006B71A0">
        <w:rPr>
          <w:rFonts w:eastAsia="Calibri"/>
          <w:i/>
        </w:rPr>
        <w:t>read.xlsx(</w:t>
      </w:r>
      <w:proofErr w:type="gramEnd"/>
      <w:r w:rsidRPr="006B71A0">
        <w:rPr>
          <w:rFonts w:eastAsia="Calibri"/>
          <w:i/>
        </w:rPr>
        <w:t>)</w:t>
      </w:r>
      <w:r>
        <w:rPr>
          <w:rFonts w:eastAsia="Calibri"/>
        </w:rPr>
        <w:t xml:space="preserve"> </w:t>
      </w:r>
      <w:r w:rsidR="00B32643">
        <w:rPr>
          <w:rFonts w:eastAsia="Calibri"/>
        </w:rPr>
        <w:t xml:space="preserve">or </w:t>
      </w:r>
      <w:proofErr w:type="spellStart"/>
      <w:r w:rsidR="00B32643" w:rsidRPr="00B32643">
        <w:rPr>
          <w:rFonts w:eastAsia="Calibri"/>
          <w:i/>
        </w:rPr>
        <w:t>read_xlsx</w:t>
      </w:r>
      <w:proofErr w:type="spellEnd"/>
      <w:r w:rsidR="00B32643" w:rsidRPr="00B32643">
        <w:rPr>
          <w:rFonts w:eastAsia="Calibri"/>
          <w:i/>
        </w:rPr>
        <w:t>()</w:t>
      </w:r>
      <w:r w:rsidR="00B32643">
        <w:rPr>
          <w:rFonts w:eastAsia="Calibri"/>
        </w:rPr>
        <w:t xml:space="preserve"> </w:t>
      </w:r>
      <w:r>
        <w:rPr>
          <w:rFonts w:eastAsia="Calibri"/>
        </w:rPr>
        <w:t>command</w:t>
      </w:r>
      <w:r w:rsidR="00B32643">
        <w:rPr>
          <w:rFonts w:eastAsia="Calibri"/>
        </w:rPr>
        <w:t>s</w:t>
      </w:r>
      <w:r>
        <w:rPr>
          <w:rFonts w:eastAsia="Calibri"/>
        </w:rPr>
        <w:t xml:space="preserve">) the data on the worksheet that contains the data (there is another worksheet with the description of the variables). </w:t>
      </w:r>
    </w:p>
    <w:p w14:paraId="79F7FA03" w14:textId="66EDCF91" w:rsidR="00D47D43" w:rsidRDefault="00D47D43" w:rsidP="00B31667">
      <w:pPr>
        <w:pStyle w:val="ListParagraph"/>
        <w:keepLines/>
        <w:numPr>
          <w:ilvl w:val="0"/>
          <w:numId w:val="44"/>
        </w:numPr>
        <w:spacing w:before="120"/>
        <w:contextualSpacing w:val="0"/>
        <w:rPr>
          <w:rFonts w:eastAsia="Calibri"/>
        </w:rPr>
      </w:pPr>
      <w:r>
        <w:rPr>
          <w:rFonts w:eastAsia="Calibri"/>
        </w:rPr>
        <w:lastRenderedPageBreak/>
        <w:t>The file Pb contains the stand biomass per plant component (</w:t>
      </w:r>
      <w:proofErr w:type="spellStart"/>
      <w:r>
        <w:rPr>
          <w:rFonts w:eastAsia="Calibri"/>
        </w:rPr>
        <w:t>Ww</w:t>
      </w:r>
      <w:proofErr w:type="spellEnd"/>
      <w:r>
        <w:rPr>
          <w:rFonts w:eastAsia="Calibri"/>
        </w:rPr>
        <w:t xml:space="preserve">-wood, Wb-bark, </w:t>
      </w:r>
      <w:proofErr w:type="spellStart"/>
      <w:r>
        <w:rPr>
          <w:rFonts w:eastAsia="Calibri"/>
        </w:rPr>
        <w:t>Wbr</w:t>
      </w:r>
      <w:proofErr w:type="spellEnd"/>
      <w:r>
        <w:rPr>
          <w:rFonts w:eastAsia="Calibri"/>
        </w:rPr>
        <w:t xml:space="preserve">-branches, </w:t>
      </w:r>
      <w:proofErr w:type="spellStart"/>
      <w:r>
        <w:rPr>
          <w:rFonts w:eastAsia="Calibri"/>
        </w:rPr>
        <w:t>Wl</w:t>
      </w:r>
      <w:proofErr w:type="spellEnd"/>
      <w:r>
        <w:rPr>
          <w:rFonts w:eastAsia="Calibri"/>
        </w:rPr>
        <w:t>-leaf). Compute total aboveground biomass (</w:t>
      </w:r>
      <w:proofErr w:type="spellStart"/>
      <w:r>
        <w:rPr>
          <w:rFonts w:eastAsia="Calibri"/>
        </w:rPr>
        <w:t>Wa</w:t>
      </w:r>
      <w:proofErr w:type="spellEnd"/>
      <w:r>
        <w:rPr>
          <w:rFonts w:eastAsia="Calibri"/>
        </w:rPr>
        <w:t>)</w:t>
      </w:r>
    </w:p>
    <w:p w14:paraId="4B749E71"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R has several functions to describe and summarize data that is available in one </w:t>
      </w:r>
      <w:proofErr w:type="spellStart"/>
      <w:r>
        <w:rPr>
          <w:rFonts w:eastAsia="Calibri"/>
        </w:rPr>
        <w:t>dataframe</w:t>
      </w:r>
      <w:proofErr w:type="spellEnd"/>
      <w:r>
        <w:rPr>
          <w:rFonts w:eastAsia="Calibri"/>
        </w:rPr>
        <w:t xml:space="preserve"> or in each one of the component vectors, for instance: </w:t>
      </w:r>
      <w:proofErr w:type="gramStart"/>
      <w:r w:rsidRPr="007D14CC">
        <w:rPr>
          <w:rFonts w:eastAsia="Calibri"/>
          <w:i/>
        </w:rPr>
        <w:t>head(</w:t>
      </w:r>
      <w:proofErr w:type="gramEnd"/>
      <w:r w:rsidRPr="007D14CC">
        <w:rPr>
          <w:rFonts w:eastAsia="Calibri"/>
          <w:i/>
        </w:rPr>
        <w:t>)</w:t>
      </w:r>
      <w:r>
        <w:rPr>
          <w:rFonts w:eastAsia="Calibri"/>
        </w:rPr>
        <w:t xml:space="preserve">, </w:t>
      </w:r>
      <w:r w:rsidRPr="007D14CC">
        <w:rPr>
          <w:rFonts w:eastAsia="Calibri"/>
          <w:i/>
        </w:rPr>
        <w:t>summary()</w:t>
      </w:r>
      <w:r>
        <w:rPr>
          <w:rFonts w:eastAsia="Calibri"/>
        </w:rPr>
        <w:t xml:space="preserve">, </w:t>
      </w:r>
      <w:r w:rsidRPr="007D14CC">
        <w:rPr>
          <w:rFonts w:eastAsia="Calibri"/>
          <w:i/>
        </w:rPr>
        <w:t>apply()</w:t>
      </w:r>
      <w:r>
        <w:rPr>
          <w:rFonts w:eastAsia="Calibri"/>
        </w:rPr>
        <w:t xml:space="preserve">, </w:t>
      </w:r>
      <w:r w:rsidRPr="007D14CC">
        <w:rPr>
          <w:rFonts w:eastAsia="Calibri"/>
          <w:i/>
        </w:rPr>
        <w:t>length()</w:t>
      </w:r>
      <w:r>
        <w:rPr>
          <w:rFonts w:eastAsia="Calibri"/>
        </w:rPr>
        <w:t xml:space="preserve">, </w:t>
      </w:r>
      <w:proofErr w:type="spellStart"/>
      <w:r w:rsidRPr="007D14CC">
        <w:rPr>
          <w:rFonts w:eastAsia="Calibri"/>
          <w:i/>
        </w:rPr>
        <w:t>tapply</w:t>
      </w:r>
      <w:proofErr w:type="spellEnd"/>
      <w:r w:rsidRPr="007D14CC">
        <w:rPr>
          <w:rFonts w:eastAsia="Calibri"/>
          <w:i/>
        </w:rPr>
        <w:t>()</w:t>
      </w:r>
      <w:r>
        <w:rPr>
          <w:rFonts w:eastAsia="Calibri"/>
        </w:rPr>
        <w:t xml:space="preserve">. Use the R help and/or make a search on the web about these commands and try them with the </w:t>
      </w:r>
      <w:proofErr w:type="spellStart"/>
      <w:r>
        <w:rPr>
          <w:rFonts w:eastAsia="Calibri"/>
        </w:rPr>
        <w:t>dataframe</w:t>
      </w:r>
      <w:proofErr w:type="spellEnd"/>
      <w:r>
        <w:rPr>
          <w:rFonts w:eastAsia="Calibri"/>
        </w:rPr>
        <w:t xml:space="preserve"> that you just built (name it Pb</w:t>
      </w:r>
      <w:r w:rsidRPr="000357A1">
        <w:rPr>
          <w:rFonts w:eastAsia="Calibri"/>
        </w:rPr>
        <w:t>)</w:t>
      </w:r>
      <w:r>
        <w:rPr>
          <w:rFonts w:eastAsia="Calibri"/>
        </w:rPr>
        <w:t>.</w:t>
      </w:r>
    </w:p>
    <w:p w14:paraId="53EF2A51"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Create a variable of type </w:t>
      </w:r>
      <w:r w:rsidRPr="002F353A">
        <w:rPr>
          <w:rFonts w:eastAsia="Calibri"/>
          <w:i/>
        </w:rPr>
        <w:t>factor</w:t>
      </w:r>
      <w:r>
        <w:rPr>
          <w:rFonts w:eastAsia="Calibri"/>
        </w:rPr>
        <w:t xml:space="preserve"> using the variable </w:t>
      </w:r>
      <w:proofErr w:type="spellStart"/>
      <w:r>
        <w:rPr>
          <w:rFonts w:eastAsia="Calibri"/>
        </w:rPr>
        <w:t>ID_plot</w:t>
      </w:r>
      <w:proofErr w:type="spellEnd"/>
      <w:r>
        <w:rPr>
          <w:rFonts w:eastAsia="Calibri"/>
        </w:rPr>
        <w:t xml:space="preserve"> (a </w:t>
      </w:r>
      <w:r w:rsidRPr="002F353A">
        <w:rPr>
          <w:rFonts w:eastAsia="Calibri"/>
          <w:i/>
        </w:rPr>
        <w:t>factor</w:t>
      </w:r>
      <w:r>
        <w:rPr>
          <w:rFonts w:eastAsia="Calibri"/>
        </w:rPr>
        <w:t xml:space="preserve"> can only take a limited number of values)</w:t>
      </w:r>
    </w:p>
    <w:p w14:paraId="19375A64"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The R functions of the </w:t>
      </w:r>
      <w:r w:rsidRPr="002F353A">
        <w:rPr>
          <w:rFonts w:eastAsia="Calibri"/>
          <w:i/>
        </w:rPr>
        <w:t>apply</w:t>
      </w:r>
      <w:r>
        <w:rPr>
          <w:rFonts w:eastAsia="Calibri"/>
        </w:rPr>
        <w:t xml:space="preserve"> family are very </w:t>
      </w:r>
      <w:proofErr w:type="spellStart"/>
      <w:r>
        <w:rPr>
          <w:rFonts w:eastAsia="Calibri"/>
        </w:rPr>
        <w:t>usefull</w:t>
      </w:r>
      <w:proofErr w:type="spellEnd"/>
      <w:r>
        <w:rPr>
          <w:rFonts w:eastAsia="Calibri"/>
        </w:rPr>
        <w:t xml:space="preserve"> to summarize data classified according to the values of a </w:t>
      </w:r>
      <w:r w:rsidRPr="005071E6">
        <w:rPr>
          <w:rFonts w:eastAsia="Calibri"/>
          <w:i/>
        </w:rPr>
        <w:t>factor</w:t>
      </w:r>
      <w:r>
        <w:rPr>
          <w:rFonts w:eastAsia="Calibri"/>
        </w:rPr>
        <w:t xml:space="preserve">. Use the </w:t>
      </w:r>
      <w:proofErr w:type="spellStart"/>
      <w:r w:rsidRPr="002F353A">
        <w:rPr>
          <w:rFonts w:eastAsia="Calibri"/>
          <w:i/>
        </w:rPr>
        <w:t>tapply</w:t>
      </w:r>
      <w:proofErr w:type="spellEnd"/>
      <w:r>
        <w:rPr>
          <w:rFonts w:eastAsia="Calibri"/>
        </w:rPr>
        <w:t xml:space="preserve"> function (use the help to learn about the </w:t>
      </w:r>
      <w:proofErr w:type="spellStart"/>
      <w:r>
        <w:rPr>
          <w:rFonts w:eastAsia="Calibri"/>
        </w:rPr>
        <w:t>sintax</w:t>
      </w:r>
      <w:proofErr w:type="spellEnd"/>
      <w:r>
        <w:rPr>
          <w:rFonts w:eastAsia="Calibri"/>
        </w:rPr>
        <w:t xml:space="preserve"> of the function) to compute the average value of the variable N for each one of the plots. Save the results in a variable named </w:t>
      </w:r>
      <w:proofErr w:type="spellStart"/>
      <w:r>
        <w:rPr>
          <w:rFonts w:eastAsia="Calibri"/>
        </w:rPr>
        <w:t>Navg_plot</w:t>
      </w:r>
      <w:proofErr w:type="spellEnd"/>
      <w:r>
        <w:rPr>
          <w:rFonts w:eastAsia="Calibri"/>
        </w:rPr>
        <w:t>. Repeat the calculation but for the standard deviation.</w:t>
      </w:r>
    </w:p>
    <w:p w14:paraId="7B93768E"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Use the </w:t>
      </w:r>
      <w:r w:rsidRPr="002F353A">
        <w:rPr>
          <w:rFonts w:eastAsia="Calibri"/>
          <w:i/>
        </w:rPr>
        <w:t>count</w:t>
      </w:r>
      <w:r>
        <w:rPr>
          <w:rFonts w:eastAsia="Calibri"/>
        </w:rPr>
        <w:t xml:space="preserve"> function to count how many measurements were made in each plot.</w:t>
      </w:r>
    </w:p>
    <w:p w14:paraId="633829AF"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Use the </w:t>
      </w:r>
      <w:r w:rsidRPr="0078270D">
        <w:rPr>
          <w:rFonts w:eastAsia="Calibri"/>
          <w:i/>
        </w:rPr>
        <w:t>plot</w:t>
      </w:r>
      <w:r>
        <w:rPr>
          <w:rFonts w:eastAsia="Calibri"/>
        </w:rPr>
        <w:t xml:space="preserve"> function to plot dominant height over age</w:t>
      </w:r>
    </w:p>
    <w:p w14:paraId="7CA40167"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Now explore the </w:t>
      </w:r>
      <w:proofErr w:type="spellStart"/>
      <w:r w:rsidRPr="0078270D">
        <w:rPr>
          <w:rFonts w:eastAsia="Calibri"/>
          <w:i/>
        </w:rPr>
        <w:t>ggplot</w:t>
      </w:r>
      <w:proofErr w:type="spellEnd"/>
      <w:r>
        <w:rPr>
          <w:rFonts w:eastAsia="Calibri"/>
        </w:rPr>
        <w:t xml:space="preserve"> function, more </w:t>
      </w:r>
      <w:proofErr w:type="spellStart"/>
      <w:r>
        <w:rPr>
          <w:rFonts w:eastAsia="Calibri"/>
        </w:rPr>
        <w:t>powerfull</w:t>
      </w:r>
      <w:proofErr w:type="spellEnd"/>
      <w:r>
        <w:rPr>
          <w:rFonts w:eastAsia="Calibri"/>
        </w:rPr>
        <w:t xml:space="preserve"> than </w:t>
      </w:r>
      <w:r w:rsidRPr="0078270D">
        <w:rPr>
          <w:rFonts w:eastAsia="Calibri"/>
          <w:i/>
        </w:rPr>
        <w:t>plot</w:t>
      </w:r>
      <w:r>
        <w:rPr>
          <w:rFonts w:eastAsia="Calibri"/>
        </w:rPr>
        <w:t>, to make some alternative plots of dominant height over age:</w:t>
      </w:r>
    </w:p>
    <w:p w14:paraId="3AD6BCA9" w14:textId="77777777" w:rsidR="00D47D43" w:rsidRDefault="00D47D43" w:rsidP="00B31667">
      <w:pPr>
        <w:pStyle w:val="ListParagraph"/>
        <w:keepLines/>
        <w:numPr>
          <w:ilvl w:val="0"/>
          <w:numId w:val="50"/>
        </w:numPr>
        <w:rPr>
          <w:rFonts w:eastAsia="Calibri"/>
        </w:rPr>
      </w:pPr>
      <w:r w:rsidRPr="0078270D">
        <w:rPr>
          <w:rFonts w:eastAsia="Calibri"/>
        </w:rPr>
        <w:t xml:space="preserve">By connecting the measurements of each plot </w:t>
      </w:r>
      <w:r>
        <w:rPr>
          <w:rFonts w:eastAsia="Calibri"/>
        </w:rPr>
        <w:t>(one line per plot)</w:t>
      </w:r>
    </w:p>
    <w:p w14:paraId="5B107D21" w14:textId="77777777" w:rsidR="00D47D43" w:rsidRDefault="00D47D43" w:rsidP="00B31667">
      <w:pPr>
        <w:pStyle w:val="ListParagraph"/>
        <w:keepLines/>
        <w:numPr>
          <w:ilvl w:val="0"/>
          <w:numId w:val="50"/>
        </w:numPr>
        <w:rPr>
          <w:rFonts w:eastAsia="Calibri"/>
        </w:rPr>
      </w:pPr>
      <w:r>
        <w:rPr>
          <w:rFonts w:eastAsia="Calibri"/>
        </w:rPr>
        <w:t xml:space="preserve">By connecting the measurements of each plot and use a different </w:t>
      </w:r>
      <w:proofErr w:type="spellStart"/>
      <w:r>
        <w:rPr>
          <w:rFonts w:eastAsia="Calibri"/>
        </w:rPr>
        <w:t>color</w:t>
      </w:r>
      <w:proofErr w:type="spellEnd"/>
      <w:r>
        <w:rPr>
          <w:rFonts w:eastAsia="Calibri"/>
        </w:rPr>
        <w:t xml:space="preserve"> for each Trial</w:t>
      </w:r>
    </w:p>
    <w:p w14:paraId="229D3DBF" w14:textId="77777777" w:rsidR="00D47D43" w:rsidRPr="00263FD9" w:rsidRDefault="00D47D43" w:rsidP="00B31667">
      <w:pPr>
        <w:pStyle w:val="ListParagraph"/>
        <w:keepLines/>
        <w:numPr>
          <w:ilvl w:val="0"/>
          <w:numId w:val="50"/>
        </w:numPr>
        <w:rPr>
          <w:rFonts w:eastAsia="Calibri"/>
        </w:rPr>
      </w:pPr>
      <w:r>
        <w:rPr>
          <w:rFonts w:eastAsia="Calibri"/>
        </w:rPr>
        <w:t xml:space="preserve">By connecting the measurements of each plot and use a different </w:t>
      </w:r>
      <w:proofErr w:type="spellStart"/>
      <w:r>
        <w:rPr>
          <w:rFonts w:eastAsia="Calibri"/>
        </w:rPr>
        <w:t>color</w:t>
      </w:r>
      <w:proofErr w:type="spellEnd"/>
      <w:r>
        <w:rPr>
          <w:rFonts w:eastAsia="Calibri"/>
        </w:rPr>
        <w:t xml:space="preserve"> for each Trial and adding a legend</w:t>
      </w:r>
    </w:p>
    <w:p w14:paraId="05568B4D"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Use the </w:t>
      </w:r>
      <w:r w:rsidRPr="0078270D">
        <w:rPr>
          <w:rFonts w:eastAsia="Calibri"/>
          <w:i/>
        </w:rPr>
        <w:t>filter</w:t>
      </w:r>
      <w:r>
        <w:rPr>
          <w:rFonts w:eastAsia="Calibri"/>
        </w:rPr>
        <w:t xml:space="preserve"> function to create a dataset that is a subset of the original one by considering just the plots with </w:t>
      </w:r>
      <w:proofErr w:type="spellStart"/>
      <w:r>
        <w:rPr>
          <w:rFonts w:eastAsia="Calibri"/>
        </w:rPr>
        <w:t>Cod_Trial</w:t>
      </w:r>
      <w:proofErr w:type="spellEnd"/>
      <w:proofErr w:type="gramStart"/>
      <w:r>
        <w:rPr>
          <w:rFonts w:eastAsia="Calibri"/>
        </w:rPr>
        <w:t>=”SS</w:t>
      </w:r>
      <w:proofErr w:type="gramEnd"/>
      <w:r>
        <w:rPr>
          <w:rFonts w:eastAsia="Calibri"/>
        </w:rPr>
        <w:t xml:space="preserve">” and use the </w:t>
      </w:r>
      <w:proofErr w:type="spellStart"/>
      <w:r w:rsidRPr="0078270D">
        <w:rPr>
          <w:rFonts w:eastAsia="Calibri"/>
          <w:i/>
        </w:rPr>
        <w:t>ggplot</w:t>
      </w:r>
      <w:proofErr w:type="spellEnd"/>
      <w:r>
        <w:rPr>
          <w:rFonts w:eastAsia="Calibri"/>
        </w:rPr>
        <w:t xml:space="preserve"> function to p</w:t>
      </w:r>
      <w:r w:rsidRPr="0078270D">
        <w:rPr>
          <w:rFonts w:eastAsia="Calibri"/>
        </w:rPr>
        <w:t>lot dominant</w:t>
      </w:r>
      <w:r>
        <w:rPr>
          <w:rFonts w:eastAsia="Calibri"/>
        </w:rPr>
        <w:t xml:space="preserve"> </w:t>
      </w:r>
      <w:r w:rsidRPr="0078270D">
        <w:rPr>
          <w:rFonts w:eastAsia="Calibri"/>
        </w:rPr>
        <w:t xml:space="preserve">over </w:t>
      </w:r>
      <w:r>
        <w:rPr>
          <w:rFonts w:eastAsia="Calibri"/>
        </w:rPr>
        <w:t xml:space="preserve">age for each plot using a different </w:t>
      </w:r>
      <w:proofErr w:type="spellStart"/>
      <w:r>
        <w:rPr>
          <w:rFonts w:eastAsia="Calibri"/>
        </w:rPr>
        <w:t>color</w:t>
      </w:r>
      <w:proofErr w:type="spellEnd"/>
      <w:r>
        <w:rPr>
          <w:rFonts w:eastAsia="Calibri"/>
        </w:rPr>
        <w:t xml:space="preserve"> for each plots and a legend to identify the plots</w:t>
      </w:r>
    </w:p>
    <w:p w14:paraId="642AC450"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Use the </w:t>
      </w:r>
      <w:proofErr w:type="spellStart"/>
      <w:r w:rsidRPr="00263FD9">
        <w:rPr>
          <w:rFonts w:eastAsia="Calibri"/>
          <w:i/>
        </w:rPr>
        <w:t>ggplot</w:t>
      </w:r>
      <w:proofErr w:type="spellEnd"/>
      <w:r>
        <w:rPr>
          <w:rFonts w:eastAsia="Calibri"/>
        </w:rPr>
        <w:t xml:space="preserve"> function to plot wood biomass (</w:t>
      </w:r>
      <w:proofErr w:type="spellStart"/>
      <w:r>
        <w:rPr>
          <w:rFonts w:eastAsia="Calibri"/>
        </w:rPr>
        <w:t>Ww</w:t>
      </w:r>
      <w:proofErr w:type="spellEnd"/>
      <w:r>
        <w:rPr>
          <w:rFonts w:eastAsia="Calibri"/>
        </w:rPr>
        <w:t xml:space="preserve">) over total volume (V) and add a linear </w:t>
      </w:r>
      <w:proofErr w:type="spellStart"/>
      <w:r>
        <w:rPr>
          <w:rFonts w:eastAsia="Calibri"/>
        </w:rPr>
        <w:t>tendence</w:t>
      </w:r>
      <w:proofErr w:type="spellEnd"/>
      <w:r>
        <w:rPr>
          <w:rFonts w:eastAsia="Calibri"/>
        </w:rPr>
        <w:t xml:space="preserve"> line</w:t>
      </w:r>
    </w:p>
    <w:p w14:paraId="57BA2BDE"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Use the </w:t>
      </w:r>
      <w:proofErr w:type="spellStart"/>
      <w:r w:rsidRPr="00B50C4B">
        <w:rPr>
          <w:rFonts w:eastAsia="Calibri"/>
          <w:i/>
        </w:rPr>
        <w:t>ggplot</w:t>
      </w:r>
      <w:proofErr w:type="spellEnd"/>
      <w:r>
        <w:rPr>
          <w:rFonts w:eastAsia="Calibri"/>
        </w:rPr>
        <w:t xml:space="preserve"> and </w:t>
      </w:r>
      <w:r w:rsidRPr="00B50C4B">
        <w:rPr>
          <w:rFonts w:eastAsia="Calibri"/>
          <w:i/>
        </w:rPr>
        <w:t>boxplot</w:t>
      </w:r>
      <w:r w:rsidRPr="00B50C4B">
        <w:rPr>
          <w:rFonts w:eastAsia="Calibri"/>
        </w:rPr>
        <w:t xml:space="preserve"> functions to make a box-plot graph of </w:t>
      </w:r>
      <w:proofErr w:type="spellStart"/>
      <w:r w:rsidRPr="00B50C4B">
        <w:rPr>
          <w:rFonts w:eastAsia="Calibri"/>
        </w:rPr>
        <w:t>domint</w:t>
      </w:r>
      <w:proofErr w:type="spellEnd"/>
      <w:r w:rsidRPr="00B50C4B">
        <w:rPr>
          <w:rFonts w:eastAsia="Calibri"/>
        </w:rPr>
        <w:t xml:space="preserve"> height over </w:t>
      </w:r>
      <w:proofErr w:type="spellStart"/>
      <w:r w:rsidRPr="00B50C4B">
        <w:rPr>
          <w:rFonts w:eastAsia="Calibri"/>
        </w:rPr>
        <w:t>Cod_Trial</w:t>
      </w:r>
      <w:proofErr w:type="spellEnd"/>
    </w:p>
    <w:p w14:paraId="1C31D8B0" w14:textId="77777777" w:rsidR="00D47D43" w:rsidRPr="00B50C4B" w:rsidRDefault="00D47D43" w:rsidP="00B31667">
      <w:pPr>
        <w:pStyle w:val="ListParagraph"/>
        <w:keepLines/>
        <w:numPr>
          <w:ilvl w:val="0"/>
          <w:numId w:val="44"/>
        </w:numPr>
        <w:spacing w:before="120"/>
        <w:contextualSpacing w:val="0"/>
        <w:rPr>
          <w:rFonts w:eastAsia="Calibri"/>
        </w:rPr>
      </w:pPr>
      <w:r>
        <w:rPr>
          <w:rFonts w:eastAsia="Calibri"/>
        </w:rPr>
        <w:t xml:space="preserve">Use the </w:t>
      </w:r>
      <w:proofErr w:type="gramStart"/>
      <w:r w:rsidRPr="00B50C4B">
        <w:rPr>
          <w:rFonts w:eastAsia="Calibri"/>
          <w:i/>
        </w:rPr>
        <w:t>par</w:t>
      </w:r>
      <w:r>
        <w:rPr>
          <w:rFonts w:eastAsia="Calibri"/>
        </w:rPr>
        <w:t>(</w:t>
      </w:r>
      <w:proofErr w:type="gramEnd"/>
      <w:r>
        <w:rPr>
          <w:rFonts w:eastAsia="Calibri"/>
        </w:rPr>
        <w:t xml:space="preserve">) function with the argument </w:t>
      </w:r>
      <w:proofErr w:type="spellStart"/>
      <w:r>
        <w:rPr>
          <w:rFonts w:eastAsia="Calibri"/>
        </w:rPr>
        <w:t>mfrow</w:t>
      </w:r>
      <w:proofErr w:type="spellEnd"/>
      <w:r>
        <w:rPr>
          <w:rFonts w:eastAsia="Calibri"/>
        </w:rPr>
        <w:t xml:space="preserve"> to plot the biomass of each tree component over total aboveground biomass in a 2x2 matrix of graphs</w:t>
      </w:r>
    </w:p>
    <w:p w14:paraId="64A6207C" w14:textId="77777777" w:rsidR="00E537C4" w:rsidRDefault="00E537C4" w:rsidP="00E537C4">
      <w:pPr>
        <w:pStyle w:val="Heading2"/>
      </w:pPr>
      <w:bookmarkStart w:id="31" w:name="_Ref147221049"/>
      <w:bookmarkStart w:id="32" w:name="_Toc149744313"/>
      <w:bookmarkStart w:id="33" w:name="_Toc117705070"/>
      <w:r w:rsidRPr="00E537C4">
        <w:t>Reading</w:t>
      </w:r>
      <w:r>
        <w:t xml:space="preserve"> large data sets and more exploratory analysis</w:t>
      </w:r>
      <w:bookmarkEnd w:id="31"/>
      <w:bookmarkEnd w:id="32"/>
      <w:r>
        <w:t xml:space="preserve"> </w:t>
      </w:r>
    </w:p>
    <w:p w14:paraId="5439145B" w14:textId="41B5332D" w:rsidR="00E537C4" w:rsidRDefault="00E537C4" w:rsidP="00E537C4">
      <w:r>
        <w:t>Data file</w:t>
      </w:r>
      <w:r w:rsidR="00022FF6">
        <w:t>s</w:t>
      </w:r>
      <w:r>
        <w:t xml:space="preserve"> used: “IFN5_Pb.xlsx”</w:t>
      </w:r>
      <w:r w:rsidR="00022FF6">
        <w:t xml:space="preserve"> or “IFN5_Ec.xlsx”</w:t>
      </w:r>
      <w:r w:rsidR="0014139D">
        <w:t xml:space="preserve"> (generic name “IFN5_Sp.xlsx”</w:t>
      </w:r>
      <w:r w:rsidR="00C84834">
        <w:t>)</w:t>
      </w:r>
    </w:p>
    <w:p w14:paraId="2CCEC2B3" w14:textId="31311FF5" w:rsidR="00E537C4" w:rsidRDefault="00E537C4" w:rsidP="00E537C4">
      <w:r>
        <w:t>Script: “</w:t>
      </w:r>
      <w:r w:rsidR="00022FF6">
        <w:t>4.2</w:t>
      </w:r>
      <w:r>
        <w:t>_NFIData_LargeDataset”</w:t>
      </w:r>
    </w:p>
    <w:p w14:paraId="13100620" w14:textId="470C301C" w:rsidR="00E537C4" w:rsidRDefault="00E537C4" w:rsidP="00E537C4">
      <w:pPr>
        <w:keepLines/>
        <w:numPr>
          <w:ilvl w:val="0"/>
          <w:numId w:val="55"/>
        </w:numPr>
        <w:pBdr>
          <w:top w:val="nil"/>
          <w:left w:val="nil"/>
          <w:bottom w:val="nil"/>
          <w:right w:val="nil"/>
          <w:between w:val="nil"/>
        </w:pBdr>
        <w:spacing w:line="300" w:lineRule="auto"/>
        <w:rPr>
          <w:color w:val="000000"/>
        </w:rPr>
      </w:pPr>
      <w:r>
        <w:rPr>
          <w:color w:val="000000"/>
        </w:rPr>
        <w:t xml:space="preserve">Use the function </w:t>
      </w:r>
      <w:proofErr w:type="spellStart"/>
      <w:proofErr w:type="gramStart"/>
      <w:r>
        <w:rPr>
          <w:i/>
          <w:color w:val="000000"/>
        </w:rPr>
        <w:t>getwd</w:t>
      </w:r>
      <w:proofErr w:type="spellEnd"/>
      <w:r>
        <w:rPr>
          <w:i/>
          <w:color w:val="000000"/>
        </w:rPr>
        <w:t>(</w:t>
      </w:r>
      <w:proofErr w:type="gramEnd"/>
      <w:r>
        <w:rPr>
          <w:i/>
          <w:color w:val="000000"/>
        </w:rPr>
        <w:t>)</w:t>
      </w:r>
      <w:r>
        <w:rPr>
          <w:color w:val="000000"/>
        </w:rPr>
        <w:t xml:space="preserve"> to find out to which directory/</w:t>
      </w:r>
      <w:proofErr w:type="spellStart"/>
      <w:r>
        <w:rPr>
          <w:color w:val="000000"/>
        </w:rPr>
        <w:t>forder</w:t>
      </w:r>
      <w:proofErr w:type="spellEnd"/>
      <w:r>
        <w:rPr>
          <w:color w:val="000000"/>
        </w:rPr>
        <w:t xml:space="preserve"> R is pointed and the function </w:t>
      </w:r>
      <w:proofErr w:type="spellStart"/>
      <w:r>
        <w:rPr>
          <w:i/>
          <w:color w:val="000000"/>
        </w:rPr>
        <w:t>setwd</w:t>
      </w:r>
      <w:proofErr w:type="spellEnd"/>
      <w:r>
        <w:rPr>
          <w:i/>
          <w:color w:val="000000"/>
        </w:rPr>
        <w:t>()</w:t>
      </w:r>
      <w:r>
        <w:rPr>
          <w:color w:val="000000"/>
        </w:rPr>
        <w:t xml:space="preserve"> to change the workspace to the folder where you stored the IFN_</w:t>
      </w:r>
      <w:r w:rsidR="00E1112C">
        <w:rPr>
          <w:color w:val="000000"/>
        </w:rPr>
        <w:t>Sp.xlsx file</w:t>
      </w:r>
      <w:r>
        <w:rPr>
          <w:color w:val="000000"/>
        </w:rPr>
        <w:t xml:space="preserve">. Check with the command </w:t>
      </w:r>
      <w:proofErr w:type="spellStart"/>
      <w:r>
        <w:rPr>
          <w:i/>
          <w:color w:val="000000"/>
        </w:rPr>
        <w:t>getwd</w:t>
      </w:r>
      <w:proofErr w:type="spellEnd"/>
      <w:r>
        <w:rPr>
          <w:color w:val="000000"/>
        </w:rPr>
        <w:t xml:space="preserve"> that the change was </w:t>
      </w:r>
      <w:r>
        <w:t>successful</w:t>
      </w:r>
    </w:p>
    <w:p w14:paraId="68C7BCD5" w14:textId="392668E1" w:rsidR="00E537C4" w:rsidRDefault="00E537C4" w:rsidP="00E537C4">
      <w:pPr>
        <w:keepLines/>
        <w:numPr>
          <w:ilvl w:val="0"/>
          <w:numId w:val="55"/>
        </w:numPr>
        <w:pBdr>
          <w:top w:val="nil"/>
          <w:left w:val="nil"/>
          <w:bottom w:val="nil"/>
          <w:right w:val="nil"/>
          <w:between w:val="nil"/>
        </w:pBdr>
        <w:spacing w:before="0" w:line="300" w:lineRule="auto"/>
        <w:rPr>
          <w:color w:val="000000"/>
        </w:rPr>
      </w:pPr>
      <w:r>
        <w:rPr>
          <w:color w:val="000000"/>
        </w:rPr>
        <w:lastRenderedPageBreak/>
        <w:t xml:space="preserve">In order to read large EXCEL files, there is the need to use the library </w:t>
      </w:r>
      <w:r w:rsidR="0014139D">
        <w:rPr>
          <w:color w:val="000000"/>
        </w:rPr>
        <w:t>(</w:t>
      </w:r>
      <w:proofErr w:type="spellStart"/>
      <w:r w:rsidR="0014139D" w:rsidRPr="0014139D">
        <w:rPr>
          <w:i/>
          <w:color w:val="000000"/>
        </w:rPr>
        <w:t>readxl</w:t>
      </w:r>
      <w:proofErr w:type="spellEnd"/>
      <w:r w:rsidR="0014139D">
        <w:rPr>
          <w:color w:val="000000"/>
        </w:rPr>
        <w:t xml:space="preserve">). You can also use the library </w:t>
      </w:r>
      <w:r>
        <w:rPr>
          <w:i/>
          <w:color w:val="000000"/>
        </w:rPr>
        <w:t>(RODBC) (</w:t>
      </w:r>
      <w:proofErr w:type="spellStart"/>
      <w:r>
        <w:rPr>
          <w:i/>
          <w:color w:val="000000"/>
        </w:rPr>
        <w:t>ImportExport</w:t>
      </w:r>
      <w:proofErr w:type="spellEnd"/>
      <w:r>
        <w:rPr>
          <w:i/>
          <w:color w:val="000000"/>
        </w:rPr>
        <w:t>)</w:t>
      </w:r>
      <w:r>
        <w:rPr>
          <w:color w:val="000000"/>
        </w:rPr>
        <w:t xml:space="preserve">. To read the file you need to use the </w:t>
      </w:r>
      <w:r>
        <w:rPr>
          <w:i/>
          <w:color w:val="000000"/>
        </w:rPr>
        <w:t>odbcConnectExcel2007()</w:t>
      </w:r>
      <w:r>
        <w:rPr>
          <w:color w:val="000000"/>
        </w:rPr>
        <w:t xml:space="preserve"> and </w:t>
      </w:r>
      <w:proofErr w:type="spellStart"/>
      <w:proofErr w:type="gramStart"/>
      <w:r>
        <w:rPr>
          <w:i/>
          <w:color w:val="000000"/>
        </w:rPr>
        <w:t>sqlFetch</w:t>
      </w:r>
      <w:proofErr w:type="spellEnd"/>
      <w:r>
        <w:rPr>
          <w:i/>
          <w:color w:val="000000"/>
        </w:rPr>
        <w:t>(</w:t>
      </w:r>
      <w:proofErr w:type="gramEnd"/>
      <w:r>
        <w:rPr>
          <w:i/>
          <w:color w:val="000000"/>
        </w:rPr>
        <w:t>)</w:t>
      </w:r>
      <w:r>
        <w:rPr>
          <w:color w:val="000000"/>
        </w:rPr>
        <w:t xml:space="preserve"> commands.</w:t>
      </w:r>
    </w:p>
    <w:p w14:paraId="159ED61E" w14:textId="77777777" w:rsidR="00E537C4" w:rsidRDefault="00E537C4" w:rsidP="00E537C4">
      <w:pPr>
        <w:keepLines/>
        <w:numPr>
          <w:ilvl w:val="0"/>
          <w:numId w:val="55"/>
        </w:numPr>
        <w:pBdr>
          <w:top w:val="nil"/>
          <w:left w:val="nil"/>
          <w:bottom w:val="nil"/>
          <w:right w:val="nil"/>
          <w:between w:val="nil"/>
        </w:pBdr>
        <w:spacing w:line="300" w:lineRule="auto"/>
        <w:rPr>
          <w:color w:val="000000"/>
        </w:rPr>
      </w:pPr>
      <w:r>
        <w:rPr>
          <w:color w:val="000000"/>
        </w:rPr>
        <w:t>Now just use the commands that you already learned in the previous exercise to characterize and explore the data.</w:t>
      </w:r>
    </w:p>
    <w:p w14:paraId="214657A8" w14:textId="77777777" w:rsidR="00E537C4" w:rsidRPr="00E537C4" w:rsidRDefault="00E537C4" w:rsidP="00E537C4">
      <w:pPr>
        <w:keepLines/>
        <w:numPr>
          <w:ilvl w:val="0"/>
          <w:numId w:val="55"/>
        </w:numPr>
        <w:pBdr>
          <w:top w:val="nil"/>
          <w:left w:val="nil"/>
          <w:bottom w:val="nil"/>
          <w:right w:val="nil"/>
          <w:between w:val="nil"/>
        </w:pBdr>
        <w:spacing w:line="300" w:lineRule="auto"/>
        <w:rPr>
          <w:color w:val="000000"/>
        </w:rPr>
      </w:pPr>
      <w:r w:rsidRPr="00E537C4">
        <w:rPr>
          <w:rFonts w:eastAsia="Calibri"/>
        </w:rPr>
        <w:t xml:space="preserve">Create a </w:t>
      </w:r>
      <w:r>
        <w:rPr>
          <w:rFonts w:eastAsia="Calibri"/>
        </w:rPr>
        <w:t xml:space="preserve">data frame </w:t>
      </w:r>
      <w:r w:rsidRPr="00E537C4">
        <w:rPr>
          <w:rFonts w:eastAsia="Calibri"/>
        </w:rPr>
        <w:t xml:space="preserve">with the names of the variables changed for the names </w:t>
      </w:r>
      <w:r>
        <w:rPr>
          <w:rFonts w:eastAsia="Calibri"/>
        </w:rPr>
        <w:t>in</w:t>
      </w:r>
      <w:r w:rsidRPr="00E537C4">
        <w:rPr>
          <w:rFonts w:eastAsia="Calibri"/>
        </w:rPr>
        <w:t xml:space="preserve"> your native language.</w:t>
      </w:r>
    </w:p>
    <w:p w14:paraId="4B809BD8" w14:textId="5BCD31DB" w:rsidR="00E537C4" w:rsidRPr="00D203B5" w:rsidRDefault="00E537C4" w:rsidP="00E537C4">
      <w:pPr>
        <w:keepLines/>
        <w:numPr>
          <w:ilvl w:val="0"/>
          <w:numId w:val="55"/>
        </w:numPr>
        <w:pBdr>
          <w:top w:val="nil"/>
          <w:left w:val="nil"/>
          <w:bottom w:val="nil"/>
          <w:right w:val="nil"/>
          <w:between w:val="nil"/>
        </w:pBdr>
        <w:spacing w:line="300" w:lineRule="auto"/>
        <w:rPr>
          <w:color w:val="000000"/>
        </w:rPr>
      </w:pPr>
      <w:r w:rsidRPr="00E537C4">
        <w:rPr>
          <w:rFonts w:eastAsia="Calibri"/>
        </w:rPr>
        <w:t xml:space="preserve">Create a file with a subset of the initial variables: </w:t>
      </w:r>
      <w:proofErr w:type="spellStart"/>
      <w:r w:rsidRPr="00E537C4">
        <w:rPr>
          <w:rFonts w:eastAsia="Calibri"/>
        </w:rPr>
        <w:t>id_plot</w:t>
      </w:r>
      <w:proofErr w:type="spellEnd"/>
      <w:r w:rsidRPr="00E537C4">
        <w:rPr>
          <w:rFonts w:eastAsia="Calibri"/>
        </w:rPr>
        <w:t xml:space="preserve">, d, </w:t>
      </w:r>
      <w:proofErr w:type="spellStart"/>
      <w:r w:rsidRPr="00E537C4">
        <w:rPr>
          <w:rFonts w:eastAsia="Calibri"/>
        </w:rPr>
        <w:t>dclass</w:t>
      </w:r>
      <w:proofErr w:type="spellEnd"/>
      <w:r w:rsidRPr="00E537C4">
        <w:rPr>
          <w:rFonts w:eastAsia="Calibri"/>
        </w:rPr>
        <w:t xml:space="preserve">, d0, h, </w:t>
      </w:r>
      <w:proofErr w:type="spellStart"/>
      <w:r w:rsidRPr="00E537C4">
        <w:rPr>
          <w:rFonts w:eastAsia="Calibri"/>
        </w:rPr>
        <w:t>hc</w:t>
      </w:r>
      <w:proofErr w:type="spellEnd"/>
      <w:r w:rsidRPr="00E537C4">
        <w:rPr>
          <w:rFonts w:eastAsia="Calibri"/>
        </w:rPr>
        <w:t xml:space="preserve">, </w:t>
      </w:r>
      <w:proofErr w:type="spellStart"/>
      <w:r w:rsidRPr="00E537C4">
        <w:rPr>
          <w:rFonts w:eastAsia="Calibri"/>
        </w:rPr>
        <w:t>sample_tree</w:t>
      </w:r>
      <w:proofErr w:type="spellEnd"/>
    </w:p>
    <w:p w14:paraId="69FE946B" w14:textId="0B89CB14" w:rsidR="00D203B5" w:rsidRDefault="00D203B5" w:rsidP="00E537C4">
      <w:pPr>
        <w:keepLines/>
        <w:numPr>
          <w:ilvl w:val="0"/>
          <w:numId w:val="55"/>
        </w:numPr>
        <w:pBdr>
          <w:top w:val="nil"/>
          <w:left w:val="nil"/>
          <w:bottom w:val="nil"/>
          <w:right w:val="nil"/>
          <w:between w:val="nil"/>
        </w:pBdr>
        <w:spacing w:line="300" w:lineRule="auto"/>
        <w:rPr>
          <w:color w:val="000000"/>
        </w:rPr>
      </w:pPr>
      <w:r>
        <w:rPr>
          <w:color w:val="000000"/>
        </w:rPr>
        <w:t xml:space="preserve">Calculate the tree basal area (g) for each tree and a variable with value=1 named n (each </w:t>
      </w:r>
      <w:proofErr w:type="gramStart"/>
      <w:r>
        <w:rPr>
          <w:color w:val="000000"/>
        </w:rPr>
        <w:t>trees</w:t>
      </w:r>
      <w:proofErr w:type="gramEnd"/>
      <w:r>
        <w:rPr>
          <w:color w:val="000000"/>
        </w:rPr>
        <w:t xml:space="preserve"> represents 1 tree within the plot)</w:t>
      </w:r>
    </w:p>
    <w:p w14:paraId="404073B1" w14:textId="20CEE77E" w:rsidR="00D203B5" w:rsidRDefault="00D203B5" w:rsidP="00E537C4">
      <w:pPr>
        <w:keepLines/>
        <w:numPr>
          <w:ilvl w:val="0"/>
          <w:numId w:val="55"/>
        </w:numPr>
        <w:pBdr>
          <w:top w:val="nil"/>
          <w:left w:val="nil"/>
          <w:bottom w:val="nil"/>
          <w:right w:val="nil"/>
          <w:between w:val="nil"/>
        </w:pBdr>
        <w:spacing w:line="300" w:lineRule="auto"/>
        <w:rPr>
          <w:color w:val="000000"/>
        </w:rPr>
      </w:pPr>
      <w:r>
        <w:rPr>
          <w:color w:val="000000"/>
        </w:rPr>
        <w:t xml:space="preserve">Use the </w:t>
      </w:r>
      <w:proofErr w:type="gramStart"/>
      <w:r>
        <w:rPr>
          <w:color w:val="000000"/>
        </w:rPr>
        <w:t>aggregate(</w:t>
      </w:r>
      <w:proofErr w:type="gramEnd"/>
      <w:r>
        <w:rPr>
          <w:color w:val="000000"/>
        </w:rPr>
        <w:t>) function to compute plot basal area (</w:t>
      </w:r>
      <w:proofErr w:type="spellStart"/>
      <w:r>
        <w:rPr>
          <w:color w:val="000000"/>
        </w:rPr>
        <w:t>Gplot</w:t>
      </w:r>
      <w:proofErr w:type="spellEnd"/>
      <w:r>
        <w:rPr>
          <w:color w:val="000000"/>
        </w:rPr>
        <w:t>) and number of trees per plot (</w:t>
      </w:r>
      <w:proofErr w:type="spellStart"/>
      <w:r>
        <w:rPr>
          <w:color w:val="000000"/>
        </w:rPr>
        <w:t>Nplot</w:t>
      </w:r>
      <w:proofErr w:type="spellEnd"/>
      <w:r>
        <w:rPr>
          <w:color w:val="000000"/>
        </w:rPr>
        <w:t>)</w:t>
      </w:r>
    </w:p>
    <w:p w14:paraId="2AABA3E8" w14:textId="419209EF" w:rsidR="002D0B78" w:rsidRPr="002D0B78" w:rsidRDefault="002D0B78" w:rsidP="002D0B78">
      <w:pPr>
        <w:keepLines/>
        <w:numPr>
          <w:ilvl w:val="0"/>
          <w:numId w:val="55"/>
        </w:numPr>
        <w:pBdr>
          <w:top w:val="nil"/>
          <w:left w:val="nil"/>
          <w:bottom w:val="nil"/>
          <w:right w:val="nil"/>
          <w:between w:val="nil"/>
        </w:pBdr>
        <w:spacing w:line="300" w:lineRule="auto"/>
        <w:rPr>
          <w:color w:val="000000"/>
        </w:rPr>
      </w:pPr>
      <w:r>
        <w:rPr>
          <w:color w:val="000000"/>
        </w:rPr>
        <w:t xml:space="preserve">Read the information in the </w:t>
      </w:r>
      <w:proofErr w:type="spellStart"/>
      <w:r>
        <w:rPr>
          <w:color w:val="000000"/>
        </w:rPr>
        <w:t>Plot_</w:t>
      </w:r>
      <w:r w:rsidR="00C84834">
        <w:rPr>
          <w:color w:val="000000"/>
        </w:rPr>
        <w:t>Sp</w:t>
      </w:r>
      <w:proofErr w:type="spellEnd"/>
      <w:r>
        <w:rPr>
          <w:color w:val="000000"/>
        </w:rPr>
        <w:t xml:space="preserve"> sheet and keep the information on the plot area. Merge the two </w:t>
      </w:r>
      <w:proofErr w:type="spellStart"/>
      <w:proofErr w:type="gramStart"/>
      <w:r>
        <w:rPr>
          <w:color w:val="000000"/>
        </w:rPr>
        <w:t>data.frames</w:t>
      </w:r>
      <w:proofErr w:type="spellEnd"/>
      <w:proofErr w:type="gramEnd"/>
      <w:r>
        <w:rPr>
          <w:color w:val="000000"/>
        </w:rPr>
        <w:t xml:space="preserve"> (with tree and plot information) by </w:t>
      </w:r>
      <w:proofErr w:type="spellStart"/>
      <w:r>
        <w:rPr>
          <w:color w:val="000000"/>
        </w:rPr>
        <w:t>Id_plot</w:t>
      </w:r>
      <w:proofErr w:type="spellEnd"/>
      <w:r>
        <w:rPr>
          <w:color w:val="000000"/>
        </w:rPr>
        <w:t xml:space="preserve"> and expand the values of basal area and number of trees in the plot to the ha</w:t>
      </w:r>
    </w:p>
    <w:p w14:paraId="34794C8D" w14:textId="411E73BE" w:rsidR="00E537C4" w:rsidRPr="00E537C4" w:rsidRDefault="00E537C4" w:rsidP="00E537C4">
      <w:pPr>
        <w:keepLines/>
        <w:numPr>
          <w:ilvl w:val="0"/>
          <w:numId w:val="55"/>
        </w:numPr>
        <w:pBdr>
          <w:top w:val="nil"/>
          <w:left w:val="nil"/>
          <w:bottom w:val="nil"/>
          <w:right w:val="nil"/>
          <w:between w:val="nil"/>
        </w:pBdr>
        <w:spacing w:line="300" w:lineRule="auto"/>
        <w:rPr>
          <w:color w:val="000000"/>
        </w:rPr>
      </w:pPr>
      <w:r w:rsidRPr="00E537C4">
        <w:rPr>
          <w:rFonts w:eastAsia="Calibri"/>
        </w:rPr>
        <w:t>Create a file filtering just the trees that are sample trees</w:t>
      </w:r>
      <w:r w:rsidR="00C84834">
        <w:rPr>
          <w:rFonts w:eastAsia="Calibri"/>
        </w:rPr>
        <w:t xml:space="preserve"> and that have a measurement of tree height</w:t>
      </w:r>
      <w:r w:rsidRPr="00E537C4">
        <w:rPr>
          <w:rFonts w:eastAsia="Calibri"/>
        </w:rPr>
        <w:t>.</w:t>
      </w:r>
    </w:p>
    <w:p w14:paraId="1120357C" w14:textId="4A12EB4B" w:rsidR="00E537C4" w:rsidRPr="00E537C4" w:rsidRDefault="00E537C4" w:rsidP="00E537C4">
      <w:pPr>
        <w:keepLines/>
        <w:numPr>
          <w:ilvl w:val="0"/>
          <w:numId w:val="55"/>
        </w:numPr>
        <w:pBdr>
          <w:top w:val="nil"/>
          <w:left w:val="nil"/>
          <w:bottom w:val="nil"/>
          <w:right w:val="nil"/>
          <w:between w:val="nil"/>
        </w:pBdr>
        <w:spacing w:line="300" w:lineRule="auto"/>
        <w:rPr>
          <w:color w:val="000000"/>
        </w:rPr>
      </w:pPr>
      <w:r w:rsidRPr="00E537C4">
        <w:rPr>
          <w:rFonts w:eastAsia="Calibri"/>
        </w:rPr>
        <w:t xml:space="preserve">It is often </w:t>
      </w:r>
      <w:proofErr w:type="spellStart"/>
      <w:r w:rsidRPr="00E537C4">
        <w:rPr>
          <w:rFonts w:eastAsia="Calibri"/>
        </w:rPr>
        <w:t>usefull</w:t>
      </w:r>
      <w:proofErr w:type="spellEnd"/>
      <w:r w:rsidRPr="00E537C4">
        <w:rPr>
          <w:rFonts w:eastAsia="Calibri"/>
        </w:rPr>
        <w:t xml:space="preserve"> to have an equation that allows to estimate diameter at breast height as a function of stump diameter (for instance if we need to estimate stand variables after the stand being harvested). Use the file created </w:t>
      </w:r>
      <w:r w:rsidRPr="002D0B78">
        <w:rPr>
          <w:rFonts w:eastAsia="Calibri"/>
        </w:rPr>
        <w:t xml:space="preserve">in </w:t>
      </w:r>
      <w:r w:rsidR="002D0B78" w:rsidRPr="002D0B78">
        <w:rPr>
          <w:rFonts w:eastAsia="Calibri"/>
        </w:rPr>
        <w:t xml:space="preserve">the </w:t>
      </w:r>
      <w:r w:rsidR="002D0B78">
        <w:rPr>
          <w:rFonts w:eastAsia="Calibri"/>
        </w:rPr>
        <w:t xml:space="preserve">previous </w:t>
      </w:r>
      <w:proofErr w:type="spellStart"/>
      <w:r w:rsidR="002D0B78">
        <w:rPr>
          <w:rFonts w:eastAsia="Calibri"/>
        </w:rPr>
        <w:t>alinea</w:t>
      </w:r>
      <w:proofErr w:type="spellEnd"/>
      <w:r w:rsidRPr="002D0B78">
        <w:rPr>
          <w:rFonts w:eastAsia="Calibri"/>
        </w:rPr>
        <w:t xml:space="preserve"> to fit</w:t>
      </w:r>
      <w:r w:rsidRPr="00E537C4">
        <w:rPr>
          <w:rFonts w:eastAsia="Calibri"/>
        </w:rPr>
        <w:t xml:space="preserve"> a simple linear model that estimates the diameter at breast height as a function of the diameter measured at the tree base.</w:t>
      </w:r>
    </w:p>
    <w:p w14:paraId="12C55288" w14:textId="28C92AAA" w:rsidR="00D47D43" w:rsidRPr="002F3254" w:rsidRDefault="00D47D43" w:rsidP="00D47D43">
      <w:pPr>
        <w:pStyle w:val="Heading2"/>
        <w:keepLines/>
        <w:rPr>
          <w:rFonts w:eastAsia="Calibri"/>
        </w:rPr>
      </w:pPr>
      <w:bookmarkStart w:id="34" w:name="_Ref118837583"/>
      <w:bookmarkStart w:id="35" w:name="_Toc149744314"/>
      <w:r w:rsidRPr="002F3254">
        <w:rPr>
          <w:rFonts w:eastAsia="Calibri"/>
        </w:rPr>
        <w:t>Reading and</w:t>
      </w:r>
      <w:r>
        <w:rPr>
          <w:rFonts w:eastAsia="Calibri"/>
        </w:rPr>
        <w:t xml:space="preserve"> prepar</w:t>
      </w:r>
      <w:r w:rsidRPr="002F3254">
        <w:rPr>
          <w:rFonts w:eastAsia="Calibri"/>
        </w:rPr>
        <w:t xml:space="preserve">ing data </w:t>
      </w:r>
      <w:r>
        <w:rPr>
          <w:rFonts w:eastAsia="Calibri"/>
        </w:rPr>
        <w:t>organized in several</w:t>
      </w:r>
      <w:r w:rsidRPr="002F3254">
        <w:rPr>
          <w:rFonts w:eastAsia="Calibri"/>
        </w:rPr>
        <w:t xml:space="preserve"> EXCEL worksheet</w:t>
      </w:r>
      <w:r>
        <w:rPr>
          <w:rFonts w:eastAsia="Calibri"/>
        </w:rPr>
        <w:t>s/files</w:t>
      </w:r>
      <w:bookmarkEnd w:id="33"/>
      <w:bookmarkEnd w:id="34"/>
      <w:bookmarkEnd w:id="35"/>
    </w:p>
    <w:p w14:paraId="36FBE121" w14:textId="0A6980A9" w:rsidR="00D47D43" w:rsidRDefault="00D47D43" w:rsidP="00D47D43">
      <w:pPr>
        <w:keepLines/>
        <w:rPr>
          <w:rFonts w:eastAsia="Calibri"/>
        </w:rPr>
      </w:pPr>
      <w:r w:rsidRPr="002F3254">
        <w:rPr>
          <w:rFonts w:eastAsia="Calibri"/>
        </w:rPr>
        <w:t xml:space="preserve">Data file used: </w:t>
      </w:r>
      <w:r>
        <w:rPr>
          <w:rFonts w:eastAsia="Calibri"/>
        </w:rPr>
        <w:t>“</w:t>
      </w:r>
      <w:r w:rsidRPr="002F3254">
        <w:rPr>
          <w:rFonts w:eastAsia="Calibri"/>
        </w:rPr>
        <w:t>E</w:t>
      </w:r>
      <w:r>
        <w:rPr>
          <w:rFonts w:eastAsia="Calibri"/>
        </w:rPr>
        <w:t>c_</w:t>
      </w:r>
      <w:r w:rsidRPr="002F3254">
        <w:rPr>
          <w:rFonts w:eastAsia="Calibri"/>
        </w:rPr>
        <w:t>StandGrowthData</w:t>
      </w:r>
      <w:r w:rsidR="00994BEC">
        <w:rPr>
          <w:rFonts w:eastAsia="Calibri"/>
        </w:rPr>
        <w:t>.xlsx</w:t>
      </w:r>
      <w:r>
        <w:rPr>
          <w:rFonts w:eastAsia="Calibri"/>
        </w:rPr>
        <w:t>”</w:t>
      </w:r>
    </w:p>
    <w:p w14:paraId="77F891E4" w14:textId="3CE2FD07" w:rsidR="00D47D43" w:rsidRPr="002F3254" w:rsidRDefault="00D47D43" w:rsidP="00D47D43">
      <w:pPr>
        <w:keepLines/>
        <w:rPr>
          <w:rFonts w:eastAsia="Calibri"/>
        </w:rPr>
      </w:pPr>
      <w:r>
        <w:rPr>
          <w:rFonts w:eastAsia="Calibri"/>
        </w:rPr>
        <w:t>Script: “</w:t>
      </w:r>
      <w:r w:rsidR="00AA513B">
        <w:rPr>
          <w:rFonts w:eastAsia="Calibri"/>
        </w:rPr>
        <w:t>4.</w:t>
      </w:r>
      <w:r w:rsidR="00994BEC">
        <w:rPr>
          <w:rFonts w:eastAsia="Calibri"/>
        </w:rPr>
        <w:t>3_</w:t>
      </w:r>
      <w:r>
        <w:rPr>
          <w:rFonts w:eastAsia="Calibri"/>
        </w:rPr>
        <w:t>PlayWith_Ec_GrowthData”</w:t>
      </w:r>
    </w:p>
    <w:p w14:paraId="1601CF0B" w14:textId="1402B8EF" w:rsidR="00D47D43" w:rsidRDefault="00D47D43" w:rsidP="00B31667">
      <w:pPr>
        <w:pStyle w:val="ListParagraph"/>
        <w:keepLines/>
        <w:numPr>
          <w:ilvl w:val="0"/>
          <w:numId w:val="46"/>
        </w:numPr>
        <w:spacing w:before="120"/>
        <w:contextualSpacing w:val="0"/>
        <w:rPr>
          <w:rFonts w:eastAsia="Calibri"/>
        </w:rPr>
      </w:pPr>
      <w:r>
        <w:rPr>
          <w:rFonts w:eastAsia="Calibri"/>
        </w:rPr>
        <w:t xml:space="preserve">Use the function </w:t>
      </w:r>
      <w:proofErr w:type="spellStart"/>
      <w:proofErr w:type="gramStart"/>
      <w:r w:rsidRPr="006F6C90">
        <w:rPr>
          <w:rFonts w:eastAsia="Calibri"/>
          <w:i/>
        </w:rPr>
        <w:t>getwd</w:t>
      </w:r>
      <w:proofErr w:type="spellEnd"/>
      <w:r>
        <w:rPr>
          <w:rFonts w:eastAsia="Calibri"/>
          <w:i/>
        </w:rPr>
        <w:t>(</w:t>
      </w:r>
      <w:proofErr w:type="gramEnd"/>
      <w:r>
        <w:rPr>
          <w:rFonts w:eastAsia="Calibri"/>
          <w:i/>
        </w:rPr>
        <w:t>)</w:t>
      </w:r>
      <w:r>
        <w:rPr>
          <w:rFonts w:eastAsia="Calibri"/>
        </w:rPr>
        <w:t xml:space="preserve"> to find out to which directory/</w:t>
      </w:r>
      <w:proofErr w:type="spellStart"/>
      <w:r>
        <w:rPr>
          <w:rFonts w:eastAsia="Calibri"/>
        </w:rPr>
        <w:t>forder</w:t>
      </w:r>
      <w:proofErr w:type="spellEnd"/>
      <w:r>
        <w:rPr>
          <w:rFonts w:eastAsia="Calibri"/>
        </w:rPr>
        <w:t xml:space="preserve"> R is point</w:t>
      </w:r>
      <w:r w:rsidR="00FF48A1">
        <w:rPr>
          <w:rFonts w:eastAsia="Calibri"/>
        </w:rPr>
        <w:t>ing</w:t>
      </w:r>
      <w:r>
        <w:rPr>
          <w:rFonts w:eastAsia="Calibri"/>
        </w:rPr>
        <w:t xml:space="preserve"> and the function </w:t>
      </w:r>
      <w:proofErr w:type="spellStart"/>
      <w:r w:rsidRPr="00CB4758">
        <w:rPr>
          <w:rFonts w:eastAsia="Calibri"/>
          <w:i/>
        </w:rPr>
        <w:t>setwd</w:t>
      </w:r>
      <w:proofErr w:type="spellEnd"/>
      <w:r>
        <w:rPr>
          <w:rFonts w:eastAsia="Calibri"/>
          <w:i/>
        </w:rPr>
        <w:t>()</w:t>
      </w:r>
      <w:r>
        <w:rPr>
          <w:rFonts w:eastAsia="Calibri"/>
        </w:rPr>
        <w:t xml:space="preserve"> to change the workspace to the folder where you stored the </w:t>
      </w:r>
      <w:proofErr w:type="spellStart"/>
      <w:r>
        <w:rPr>
          <w:rFonts w:eastAsia="Calibri"/>
        </w:rPr>
        <w:t>Ec_StandGrowthData</w:t>
      </w:r>
      <w:proofErr w:type="spellEnd"/>
      <w:r>
        <w:rPr>
          <w:rFonts w:eastAsia="Calibri"/>
        </w:rPr>
        <w:t xml:space="preserve">. Check with the command </w:t>
      </w:r>
      <w:proofErr w:type="spellStart"/>
      <w:r w:rsidRPr="00CB4758">
        <w:rPr>
          <w:rFonts w:eastAsia="Calibri"/>
          <w:i/>
        </w:rPr>
        <w:t>getwd</w:t>
      </w:r>
      <w:proofErr w:type="spellEnd"/>
      <w:r>
        <w:rPr>
          <w:rFonts w:eastAsia="Calibri"/>
        </w:rPr>
        <w:t xml:space="preserve"> that the change was </w:t>
      </w:r>
      <w:proofErr w:type="spellStart"/>
      <w:r>
        <w:rPr>
          <w:rFonts w:eastAsia="Calibri"/>
        </w:rPr>
        <w:t>succesfull</w:t>
      </w:r>
      <w:proofErr w:type="spellEnd"/>
    </w:p>
    <w:p w14:paraId="5E708C2C" w14:textId="77777777" w:rsidR="00D47D43" w:rsidRDefault="00D47D43" w:rsidP="00B31667">
      <w:pPr>
        <w:pStyle w:val="ListParagraph"/>
        <w:keepLines/>
        <w:numPr>
          <w:ilvl w:val="0"/>
          <w:numId w:val="46"/>
        </w:numPr>
        <w:spacing w:before="120"/>
        <w:contextualSpacing w:val="0"/>
        <w:rPr>
          <w:rFonts w:eastAsia="Calibri"/>
        </w:rPr>
      </w:pPr>
      <w:r>
        <w:rPr>
          <w:rFonts w:eastAsia="Calibri"/>
        </w:rPr>
        <w:t>Start by loading the packages that will be needed for the data manipulation (“xlsx” and “</w:t>
      </w:r>
      <w:proofErr w:type="spellStart"/>
      <w:r>
        <w:rPr>
          <w:rFonts w:eastAsia="Calibri"/>
        </w:rPr>
        <w:t>dplyr</w:t>
      </w:r>
      <w:proofErr w:type="spellEnd"/>
      <w:r>
        <w:rPr>
          <w:rFonts w:eastAsia="Calibri"/>
        </w:rPr>
        <w:t xml:space="preserve">”) with the </w:t>
      </w:r>
      <w:proofErr w:type="gramStart"/>
      <w:r w:rsidRPr="006B71A0">
        <w:rPr>
          <w:rFonts w:eastAsia="Calibri"/>
          <w:i/>
        </w:rPr>
        <w:t>library(</w:t>
      </w:r>
      <w:proofErr w:type="gramEnd"/>
      <w:r w:rsidRPr="006B71A0">
        <w:rPr>
          <w:rFonts w:eastAsia="Calibri"/>
          <w:i/>
        </w:rPr>
        <w:t>)</w:t>
      </w:r>
      <w:r>
        <w:rPr>
          <w:rFonts w:eastAsia="Calibri"/>
        </w:rPr>
        <w:t xml:space="preserve"> function.</w:t>
      </w:r>
    </w:p>
    <w:p w14:paraId="1EBE5026" w14:textId="5C263ABD" w:rsidR="00D47D43" w:rsidRDefault="00D47D43" w:rsidP="00B31667">
      <w:pPr>
        <w:pStyle w:val="ListParagraph"/>
        <w:keepLines/>
        <w:numPr>
          <w:ilvl w:val="0"/>
          <w:numId w:val="46"/>
        </w:numPr>
        <w:spacing w:before="120"/>
        <w:contextualSpacing w:val="0"/>
        <w:rPr>
          <w:rFonts w:eastAsia="Calibri"/>
        </w:rPr>
      </w:pPr>
      <w:r>
        <w:rPr>
          <w:rFonts w:eastAsia="Calibri"/>
        </w:rPr>
        <w:t xml:space="preserve">Read (with the </w:t>
      </w:r>
      <w:proofErr w:type="gramStart"/>
      <w:r w:rsidRPr="006B71A0">
        <w:rPr>
          <w:rFonts w:eastAsia="Calibri"/>
          <w:i/>
        </w:rPr>
        <w:t>read.xlsx(</w:t>
      </w:r>
      <w:proofErr w:type="gramEnd"/>
      <w:r w:rsidRPr="006B71A0">
        <w:rPr>
          <w:rFonts w:eastAsia="Calibri"/>
          <w:i/>
        </w:rPr>
        <w:t>)</w:t>
      </w:r>
      <w:r>
        <w:rPr>
          <w:rFonts w:eastAsia="Calibri"/>
        </w:rPr>
        <w:t xml:space="preserve"> </w:t>
      </w:r>
      <w:r w:rsidR="004A731D">
        <w:rPr>
          <w:rFonts w:eastAsia="Calibri"/>
        </w:rPr>
        <w:t xml:space="preserve">or </w:t>
      </w:r>
      <w:proofErr w:type="spellStart"/>
      <w:r w:rsidR="004A731D" w:rsidRPr="004A731D">
        <w:rPr>
          <w:rFonts w:eastAsia="Calibri"/>
          <w:i/>
        </w:rPr>
        <w:t>read_xlsx</w:t>
      </w:r>
      <w:proofErr w:type="spellEnd"/>
      <w:r w:rsidR="004A731D" w:rsidRPr="004A731D">
        <w:rPr>
          <w:rFonts w:eastAsia="Calibri"/>
          <w:i/>
        </w:rPr>
        <w:t>()</w:t>
      </w:r>
      <w:r w:rsidR="004A731D">
        <w:rPr>
          <w:rFonts w:eastAsia="Calibri"/>
        </w:rPr>
        <w:t xml:space="preserve"> </w:t>
      </w:r>
      <w:r>
        <w:rPr>
          <w:rFonts w:eastAsia="Calibri"/>
        </w:rPr>
        <w:t>command</w:t>
      </w:r>
      <w:r w:rsidR="004A731D">
        <w:rPr>
          <w:rFonts w:eastAsia="Calibri"/>
        </w:rPr>
        <w:t>s</w:t>
      </w:r>
      <w:r>
        <w:rPr>
          <w:rFonts w:eastAsia="Calibri"/>
        </w:rPr>
        <w:t xml:space="preserve">) </w:t>
      </w:r>
      <w:bookmarkStart w:id="36" w:name="_Hlk57056021"/>
      <w:r>
        <w:rPr>
          <w:rFonts w:eastAsia="Calibri"/>
        </w:rPr>
        <w:t xml:space="preserve">the data from each one of the 4 worksheets, each worksheet into one </w:t>
      </w:r>
      <w:proofErr w:type="spellStart"/>
      <w:r>
        <w:rPr>
          <w:rFonts w:eastAsia="Calibri"/>
        </w:rPr>
        <w:t>dataframe</w:t>
      </w:r>
      <w:proofErr w:type="spellEnd"/>
      <w:r>
        <w:rPr>
          <w:rFonts w:eastAsia="Calibri"/>
        </w:rPr>
        <w:t xml:space="preserve"> (</w:t>
      </w:r>
      <w:bookmarkStart w:id="37" w:name="_Hlk56445694"/>
      <w:r>
        <w:rPr>
          <w:rFonts w:eastAsia="Calibri"/>
        </w:rPr>
        <w:t xml:space="preserve">AV, </w:t>
      </w:r>
      <w:proofErr w:type="spellStart"/>
      <w:r>
        <w:rPr>
          <w:rFonts w:eastAsia="Calibri"/>
        </w:rPr>
        <w:t>AV_plot</w:t>
      </w:r>
      <w:proofErr w:type="spellEnd"/>
      <w:r>
        <w:rPr>
          <w:rFonts w:eastAsia="Calibri"/>
        </w:rPr>
        <w:t xml:space="preserve">, EPE and </w:t>
      </w:r>
      <w:proofErr w:type="spellStart"/>
      <w:r>
        <w:rPr>
          <w:rFonts w:eastAsia="Calibri"/>
        </w:rPr>
        <w:t>EPE_plot</w:t>
      </w:r>
      <w:proofErr w:type="spellEnd"/>
      <w:r>
        <w:rPr>
          <w:rFonts w:eastAsia="Calibri"/>
        </w:rPr>
        <w:t>).</w:t>
      </w:r>
      <w:bookmarkEnd w:id="37"/>
      <w:r>
        <w:rPr>
          <w:rFonts w:eastAsia="Calibri"/>
        </w:rPr>
        <w:t xml:space="preserve"> </w:t>
      </w:r>
    </w:p>
    <w:bookmarkEnd w:id="36"/>
    <w:p w14:paraId="06158552" w14:textId="77777777" w:rsidR="00D47D43" w:rsidRDefault="00D47D43" w:rsidP="00B31667">
      <w:pPr>
        <w:pStyle w:val="ListParagraph"/>
        <w:keepLines/>
        <w:numPr>
          <w:ilvl w:val="0"/>
          <w:numId w:val="46"/>
        </w:numPr>
        <w:spacing w:before="120"/>
        <w:contextualSpacing w:val="0"/>
        <w:rPr>
          <w:rFonts w:eastAsia="Calibri"/>
        </w:rPr>
      </w:pPr>
      <w:r>
        <w:rPr>
          <w:rFonts w:eastAsia="Calibri"/>
        </w:rPr>
        <w:t xml:space="preserve">Use the R functions </w:t>
      </w:r>
      <w:proofErr w:type="gramStart"/>
      <w:r w:rsidRPr="007D14CC">
        <w:rPr>
          <w:rFonts w:eastAsia="Calibri"/>
          <w:i/>
        </w:rPr>
        <w:t>head(</w:t>
      </w:r>
      <w:proofErr w:type="gramEnd"/>
      <w:r w:rsidRPr="007D14CC">
        <w:rPr>
          <w:rFonts w:eastAsia="Calibri"/>
          <w:i/>
        </w:rPr>
        <w:t>)</w:t>
      </w:r>
      <w:r>
        <w:rPr>
          <w:rFonts w:eastAsia="Calibri"/>
        </w:rPr>
        <w:t xml:space="preserve">, </w:t>
      </w:r>
      <w:r w:rsidRPr="007D14CC">
        <w:rPr>
          <w:rFonts w:eastAsia="Calibri"/>
          <w:i/>
        </w:rPr>
        <w:t>summary()</w:t>
      </w:r>
      <w:r>
        <w:rPr>
          <w:rFonts w:eastAsia="Calibri"/>
        </w:rPr>
        <w:t xml:space="preserve">, </w:t>
      </w:r>
      <w:r w:rsidRPr="007D14CC">
        <w:rPr>
          <w:rFonts w:eastAsia="Calibri"/>
          <w:i/>
        </w:rPr>
        <w:t>apply()</w:t>
      </w:r>
      <w:r>
        <w:rPr>
          <w:rFonts w:eastAsia="Calibri"/>
        </w:rPr>
        <w:t xml:space="preserve">, </w:t>
      </w:r>
      <w:r w:rsidRPr="007D14CC">
        <w:rPr>
          <w:rFonts w:eastAsia="Calibri"/>
          <w:i/>
        </w:rPr>
        <w:t>length()</w:t>
      </w:r>
      <w:r>
        <w:rPr>
          <w:rFonts w:eastAsia="Calibri"/>
        </w:rPr>
        <w:t xml:space="preserve">, </w:t>
      </w:r>
      <w:proofErr w:type="spellStart"/>
      <w:r w:rsidRPr="007D14CC">
        <w:rPr>
          <w:rFonts w:eastAsia="Calibri"/>
          <w:i/>
        </w:rPr>
        <w:t>tapply</w:t>
      </w:r>
      <w:proofErr w:type="spellEnd"/>
      <w:r w:rsidRPr="007D14CC">
        <w:rPr>
          <w:rFonts w:eastAsia="Calibri"/>
          <w:i/>
        </w:rPr>
        <w:t>()</w:t>
      </w:r>
      <w:r w:rsidRPr="000317B1">
        <w:rPr>
          <w:rFonts w:eastAsia="Calibri"/>
        </w:rPr>
        <w:t xml:space="preserve"> to get familiar with </w:t>
      </w:r>
      <w:r>
        <w:rPr>
          <w:rFonts w:eastAsia="Calibri"/>
        </w:rPr>
        <w:t xml:space="preserve">the 4 </w:t>
      </w:r>
      <w:proofErr w:type="spellStart"/>
      <w:r>
        <w:rPr>
          <w:rFonts w:eastAsia="Calibri"/>
        </w:rPr>
        <w:t>dataframes</w:t>
      </w:r>
      <w:proofErr w:type="spellEnd"/>
      <w:r>
        <w:rPr>
          <w:rFonts w:eastAsia="Calibri"/>
        </w:rPr>
        <w:t xml:space="preserve"> you that you just built.</w:t>
      </w:r>
    </w:p>
    <w:p w14:paraId="02A84128" w14:textId="7CE4BDD6" w:rsidR="00D47D43" w:rsidRDefault="00D47D43" w:rsidP="00B31667">
      <w:pPr>
        <w:pStyle w:val="ListParagraph"/>
        <w:keepLines/>
        <w:numPr>
          <w:ilvl w:val="0"/>
          <w:numId w:val="46"/>
        </w:numPr>
        <w:spacing w:before="120"/>
        <w:contextualSpacing w:val="0"/>
        <w:rPr>
          <w:rFonts w:eastAsia="Calibri"/>
        </w:rPr>
      </w:pPr>
      <w:r w:rsidRPr="00AD4F28">
        <w:rPr>
          <w:rFonts w:eastAsia="Calibri"/>
        </w:rPr>
        <w:t xml:space="preserve">Using the </w:t>
      </w:r>
      <w:proofErr w:type="spellStart"/>
      <w:proofErr w:type="gramStart"/>
      <w:r w:rsidRPr="00AD4F28">
        <w:rPr>
          <w:rFonts w:eastAsia="Calibri"/>
          <w:i/>
        </w:rPr>
        <w:t>rbind</w:t>
      </w:r>
      <w:proofErr w:type="spellEnd"/>
      <w:r w:rsidRPr="00AD4F28">
        <w:rPr>
          <w:rFonts w:eastAsia="Calibri"/>
          <w:i/>
        </w:rPr>
        <w:t>(</w:t>
      </w:r>
      <w:proofErr w:type="gramEnd"/>
      <w:r w:rsidRPr="00AD4F28">
        <w:rPr>
          <w:rFonts w:eastAsia="Calibri"/>
          <w:i/>
        </w:rPr>
        <w:t>)</w:t>
      </w:r>
      <w:r w:rsidRPr="00AD4F28">
        <w:rPr>
          <w:rFonts w:eastAsia="Calibri"/>
        </w:rPr>
        <w:t xml:space="preserve"> function, create two </w:t>
      </w:r>
      <w:proofErr w:type="spellStart"/>
      <w:r>
        <w:rPr>
          <w:rFonts w:eastAsia="Calibri"/>
        </w:rPr>
        <w:t>dataframe</w:t>
      </w:r>
      <w:r w:rsidRPr="00AD4F28">
        <w:rPr>
          <w:rFonts w:eastAsia="Calibri"/>
        </w:rPr>
        <w:t>s</w:t>
      </w:r>
      <w:proofErr w:type="spellEnd"/>
      <w:r w:rsidRPr="00AD4F28">
        <w:rPr>
          <w:rFonts w:eastAsia="Calibri"/>
        </w:rPr>
        <w:t xml:space="preserve">, </w:t>
      </w:r>
      <w:proofErr w:type="spellStart"/>
      <w:r w:rsidR="005B77AB">
        <w:rPr>
          <w:rFonts w:eastAsia="Calibri"/>
        </w:rPr>
        <w:t>Ec</w:t>
      </w:r>
      <w:proofErr w:type="spellEnd"/>
      <w:r w:rsidRPr="00AD4F28">
        <w:rPr>
          <w:rFonts w:eastAsia="Calibri"/>
        </w:rPr>
        <w:t xml:space="preserve"> </w:t>
      </w:r>
      <w:r>
        <w:rPr>
          <w:rFonts w:eastAsia="Calibri"/>
        </w:rPr>
        <w:t xml:space="preserve">(AV+EPE) </w:t>
      </w:r>
      <w:r w:rsidRPr="00AD4F28">
        <w:rPr>
          <w:rFonts w:eastAsia="Calibri"/>
        </w:rPr>
        <w:t xml:space="preserve">and </w:t>
      </w:r>
      <w:proofErr w:type="spellStart"/>
      <w:r w:rsidR="005B77AB">
        <w:rPr>
          <w:rFonts w:eastAsia="Calibri"/>
        </w:rPr>
        <w:t>Ec</w:t>
      </w:r>
      <w:r w:rsidRPr="00AD4F28">
        <w:rPr>
          <w:rFonts w:eastAsia="Calibri"/>
        </w:rPr>
        <w:t>_plot</w:t>
      </w:r>
      <w:proofErr w:type="spellEnd"/>
      <w:r w:rsidRPr="000357A1">
        <w:rPr>
          <w:rFonts w:eastAsia="Calibri"/>
        </w:rPr>
        <w:t xml:space="preserve"> </w:t>
      </w:r>
      <w:r>
        <w:rPr>
          <w:rFonts w:eastAsia="Calibri"/>
        </w:rPr>
        <w:t>(</w:t>
      </w:r>
      <w:proofErr w:type="spellStart"/>
      <w:r w:rsidRPr="00AD4F28">
        <w:rPr>
          <w:rFonts w:eastAsia="Calibri"/>
        </w:rPr>
        <w:t>AV_plot</w:t>
      </w:r>
      <w:r>
        <w:rPr>
          <w:rFonts w:eastAsia="Calibri"/>
        </w:rPr>
        <w:t>+</w:t>
      </w:r>
      <w:r w:rsidRPr="00AD4F28">
        <w:rPr>
          <w:rFonts w:eastAsia="Calibri"/>
        </w:rPr>
        <w:t>EPE_plot</w:t>
      </w:r>
      <w:proofErr w:type="spellEnd"/>
      <w:r>
        <w:rPr>
          <w:rFonts w:eastAsia="Calibri"/>
        </w:rPr>
        <w:t>)</w:t>
      </w:r>
      <w:r w:rsidRPr="00AD4F28">
        <w:rPr>
          <w:rFonts w:eastAsia="Calibri"/>
        </w:rPr>
        <w:t xml:space="preserve">, that make an union (add the rows of both </w:t>
      </w:r>
      <w:proofErr w:type="spellStart"/>
      <w:r>
        <w:rPr>
          <w:rFonts w:eastAsia="Calibri"/>
        </w:rPr>
        <w:t>dataframe</w:t>
      </w:r>
      <w:r w:rsidRPr="00AD4F28">
        <w:rPr>
          <w:rFonts w:eastAsia="Calibri"/>
        </w:rPr>
        <w:t>s</w:t>
      </w:r>
      <w:proofErr w:type="spellEnd"/>
      <w:r w:rsidRPr="00AD4F28">
        <w:rPr>
          <w:rFonts w:eastAsia="Calibri"/>
        </w:rPr>
        <w:t xml:space="preserve"> in a unique </w:t>
      </w:r>
      <w:proofErr w:type="spellStart"/>
      <w:r>
        <w:rPr>
          <w:rFonts w:eastAsia="Calibri"/>
        </w:rPr>
        <w:t>dataframe</w:t>
      </w:r>
      <w:proofErr w:type="spellEnd"/>
      <w:r w:rsidRPr="00AD4F28">
        <w:rPr>
          <w:rFonts w:eastAsia="Calibri"/>
        </w:rPr>
        <w:t>)</w:t>
      </w:r>
    </w:p>
    <w:p w14:paraId="0BD84F03" w14:textId="0AE7CE0D" w:rsidR="00D47D43" w:rsidRDefault="00D47D43" w:rsidP="00B31667">
      <w:pPr>
        <w:pStyle w:val="ListParagraph"/>
        <w:keepLines/>
        <w:numPr>
          <w:ilvl w:val="0"/>
          <w:numId w:val="46"/>
        </w:numPr>
        <w:spacing w:before="120"/>
        <w:contextualSpacing w:val="0"/>
        <w:rPr>
          <w:rFonts w:eastAsia="Calibri"/>
        </w:rPr>
      </w:pPr>
      <w:r>
        <w:rPr>
          <w:rFonts w:eastAsia="Calibri"/>
        </w:rPr>
        <w:lastRenderedPageBreak/>
        <w:t xml:space="preserve">Using the </w:t>
      </w:r>
      <w:proofErr w:type="gramStart"/>
      <w:r w:rsidR="003E07E1">
        <w:rPr>
          <w:rFonts w:eastAsia="Calibri"/>
          <w:i/>
        </w:rPr>
        <w:t>merge</w:t>
      </w:r>
      <w:r w:rsidRPr="00C50ED2">
        <w:rPr>
          <w:rFonts w:eastAsia="Calibri"/>
          <w:i/>
        </w:rPr>
        <w:t>(</w:t>
      </w:r>
      <w:proofErr w:type="gramEnd"/>
      <w:r w:rsidRPr="00C50ED2">
        <w:rPr>
          <w:rFonts w:eastAsia="Calibri"/>
          <w:i/>
        </w:rPr>
        <w:t>)</w:t>
      </w:r>
      <w:r>
        <w:rPr>
          <w:rFonts w:eastAsia="Calibri"/>
        </w:rPr>
        <w:t xml:space="preserve"> function, create a </w:t>
      </w:r>
      <w:proofErr w:type="spellStart"/>
      <w:r>
        <w:rPr>
          <w:rFonts w:eastAsia="Calibri"/>
        </w:rPr>
        <w:t>dataframe</w:t>
      </w:r>
      <w:proofErr w:type="spellEnd"/>
      <w:r>
        <w:rPr>
          <w:rFonts w:eastAsia="Calibri"/>
        </w:rPr>
        <w:t xml:space="preserve"> (</w:t>
      </w:r>
      <w:proofErr w:type="spellStart"/>
      <w:r w:rsidR="005B77AB">
        <w:rPr>
          <w:rFonts w:eastAsia="Calibri"/>
        </w:rPr>
        <w:t>Ec</w:t>
      </w:r>
      <w:proofErr w:type="spellEnd"/>
      <w:r>
        <w:rPr>
          <w:rFonts w:eastAsia="Calibri"/>
        </w:rPr>
        <w:t xml:space="preserve">) that merges the </w:t>
      </w:r>
      <w:proofErr w:type="spellStart"/>
      <w:r>
        <w:rPr>
          <w:rFonts w:eastAsia="Calibri"/>
        </w:rPr>
        <w:t>dataframes</w:t>
      </w:r>
      <w:proofErr w:type="spellEnd"/>
      <w:r>
        <w:rPr>
          <w:rFonts w:eastAsia="Calibri"/>
        </w:rPr>
        <w:t xml:space="preserve"> </w:t>
      </w:r>
      <w:proofErr w:type="spellStart"/>
      <w:r>
        <w:rPr>
          <w:rFonts w:eastAsia="Calibri"/>
        </w:rPr>
        <w:t>euca</w:t>
      </w:r>
      <w:proofErr w:type="spellEnd"/>
      <w:r>
        <w:rPr>
          <w:rFonts w:eastAsia="Calibri"/>
        </w:rPr>
        <w:t xml:space="preserve"> and </w:t>
      </w:r>
      <w:proofErr w:type="spellStart"/>
      <w:r w:rsidR="005B77AB">
        <w:rPr>
          <w:rFonts w:eastAsia="Calibri"/>
        </w:rPr>
        <w:t>Ec</w:t>
      </w:r>
      <w:r>
        <w:rPr>
          <w:rFonts w:eastAsia="Calibri"/>
        </w:rPr>
        <w:t>_plot</w:t>
      </w:r>
      <w:proofErr w:type="spellEnd"/>
      <w:r>
        <w:rPr>
          <w:rFonts w:eastAsia="Calibri"/>
        </w:rPr>
        <w:t xml:space="preserve"> by adding the variables available in </w:t>
      </w:r>
      <w:proofErr w:type="spellStart"/>
      <w:r w:rsidR="005B77AB">
        <w:rPr>
          <w:rFonts w:eastAsia="Calibri"/>
        </w:rPr>
        <w:t>Ec</w:t>
      </w:r>
      <w:r>
        <w:rPr>
          <w:rFonts w:eastAsia="Calibri"/>
        </w:rPr>
        <w:t>_plot</w:t>
      </w:r>
      <w:proofErr w:type="spellEnd"/>
      <w:r>
        <w:rPr>
          <w:rFonts w:eastAsia="Calibri"/>
        </w:rPr>
        <w:t xml:space="preserve"> to the </w:t>
      </w:r>
      <w:proofErr w:type="spellStart"/>
      <w:r>
        <w:rPr>
          <w:rFonts w:eastAsia="Calibri"/>
        </w:rPr>
        <w:t>dataframe</w:t>
      </w:r>
      <w:proofErr w:type="spellEnd"/>
      <w:r>
        <w:rPr>
          <w:rFonts w:eastAsia="Calibri"/>
        </w:rPr>
        <w:t xml:space="preserve"> </w:t>
      </w:r>
      <w:proofErr w:type="spellStart"/>
      <w:r w:rsidR="005B77AB">
        <w:rPr>
          <w:rFonts w:eastAsia="Calibri"/>
        </w:rPr>
        <w:t>Ec</w:t>
      </w:r>
      <w:proofErr w:type="spellEnd"/>
      <w:r>
        <w:rPr>
          <w:rFonts w:eastAsia="Calibri"/>
        </w:rPr>
        <w:t xml:space="preserve"> (merge), using the </w:t>
      </w:r>
      <w:proofErr w:type="spellStart"/>
      <w:r>
        <w:rPr>
          <w:rFonts w:eastAsia="Calibri"/>
        </w:rPr>
        <w:t>ID_plot</w:t>
      </w:r>
      <w:proofErr w:type="spellEnd"/>
      <w:r>
        <w:rPr>
          <w:rFonts w:eastAsia="Calibri"/>
        </w:rPr>
        <w:t xml:space="preserve"> and </w:t>
      </w:r>
      <w:proofErr w:type="spellStart"/>
      <w:r>
        <w:rPr>
          <w:rFonts w:eastAsia="Calibri"/>
        </w:rPr>
        <w:t>ID_rot</w:t>
      </w:r>
      <w:proofErr w:type="spellEnd"/>
      <w:r>
        <w:rPr>
          <w:rFonts w:eastAsia="Calibri"/>
        </w:rPr>
        <w:t xml:space="preserve"> variables to make the merge. Calculate the variable age (t) for each plot at time of measurement.</w:t>
      </w:r>
    </w:p>
    <w:p w14:paraId="045BD168" w14:textId="77777777" w:rsidR="00D47D43" w:rsidRPr="009268B3" w:rsidRDefault="00D47D43" w:rsidP="00D47D43">
      <w:pPr>
        <w:keepLines/>
        <w:ind w:left="720"/>
        <w:rPr>
          <w:rFonts w:eastAsia="Calibri"/>
        </w:rPr>
      </w:pPr>
      <w:r w:rsidRPr="009268B3">
        <w:rPr>
          <w:rFonts w:eastAsia="Calibri"/>
        </w:rPr>
        <w:t xml:space="preserve">Use the functions </w:t>
      </w:r>
      <w:proofErr w:type="gramStart"/>
      <w:r w:rsidRPr="009268B3">
        <w:rPr>
          <w:rFonts w:eastAsia="Calibri"/>
          <w:i/>
        </w:rPr>
        <w:t>head(</w:t>
      </w:r>
      <w:proofErr w:type="gramEnd"/>
      <w:r w:rsidRPr="009268B3">
        <w:rPr>
          <w:rFonts w:eastAsia="Calibri"/>
          <w:i/>
        </w:rPr>
        <w:t>)</w:t>
      </w:r>
      <w:r w:rsidRPr="009268B3">
        <w:rPr>
          <w:rFonts w:eastAsia="Calibri"/>
        </w:rPr>
        <w:t xml:space="preserve"> and </w:t>
      </w:r>
      <w:r w:rsidRPr="009268B3">
        <w:rPr>
          <w:rFonts w:eastAsia="Calibri"/>
          <w:i/>
        </w:rPr>
        <w:t>str()</w:t>
      </w:r>
      <w:r w:rsidRPr="009268B3">
        <w:rPr>
          <w:rFonts w:eastAsia="Calibri"/>
        </w:rPr>
        <w:t xml:space="preserve"> to analyse the structure of the </w:t>
      </w:r>
      <w:proofErr w:type="spellStart"/>
      <w:r w:rsidRPr="009268B3">
        <w:rPr>
          <w:rFonts w:eastAsia="Calibri"/>
        </w:rPr>
        <w:t>euca_all</w:t>
      </w:r>
      <w:proofErr w:type="spellEnd"/>
      <w:r w:rsidRPr="009268B3">
        <w:rPr>
          <w:rFonts w:eastAsia="Calibri"/>
        </w:rPr>
        <w:t xml:space="preserve"> </w:t>
      </w:r>
      <w:proofErr w:type="spellStart"/>
      <w:r w:rsidRPr="009268B3">
        <w:rPr>
          <w:rFonts w:eastAsia="Calibri"/>
        </w:rPr>
        <w:t>dataframe</w:t>
      </w:r>
      <w:proofErr w:type="spellEnd"/>
      <w:r w:rsidRPr="009268B3">
        <w:rPr>
          <w:rFonts w:eastAsia="Calibri"/>
        </w:rPr>
        <w:t>.</w:t>
      </w:r>
    </w:p>
    <w:p w14:paraId="517D2670" w14:textId="3EFFBE6E" w:rsidR="00D47D43" w:rsidRPr="009268B3" w:rsidRDefault="00D47D43" w:rsidP="00B31667">
      <w:pPr>
        <w:pStyle w:val="ListParagraph"/>
        <w:keepLines/>
        <w:numPr>
          <w:ilvl w:val="0"/>
          <w:numId w:val="46"/>
        </w:numPr>
        <w:spacing w:before="120"/>
        <w:contextualSpacing w:val="0"/>
        <w:rPr>
          <w:rFonts w:eastAsia="Calibri"/>
        </w:rPr>
      </w:pPr>
      <w:r>
        <w:rPr>
          <w:rFonts w:eastAsia="Calibri"/>
        </w:rPr>
        <w:t xml:space="preserve">Write the data in the </w:t>
      </w:r>
      <w:proofErr w:type="spellStart"/>
      <w:r>
        <w:rPr>
          <w:rFonts w:eastAsia="Calibri"/>
        </w:rPr>
        <w:t>dataframe</w:t>
      </w:r>
      <w:proofErr w:type="spellEnd"/>
      <w:r>
        <w:rPr>
          <w:rFonts w:eastAsia="Calibri"/>
        </w:rPr>
        <w:t xml:space="preserve"> </w:t>
      </w:r>
      <w:proofErr w:type="spellStart"/>
      <w:r w:rsidR="005B77AB">
        <w:rPr>
          <w:rFonts w:eastAsia="Calibri"/>
        </w:rPr>
        <w:t>Ec</w:t>
      </w:r>
      <w:proofErr w:type="spellEnd"/>
      <w:r>
        <w:rPr>
          <w:rFonts w:eastAsia="Calibri"/>
        </w:rPr>
        <w:t xml:space="preserve"> in a</w:t>
      </w:r>
      <w:r w:rsidR="000502B3">
        <w:rPr>
          <w:rFonts w:eastAsia="Calibri"/>
        </w:rPr>
        <w:t>n</w:t>
      </w:r>
      <w:r>
        <w:rPr>
          <w:rFonts w:eastAsia="Calibri"/>
        </w:rPr>
        <w:t xml:space="preserve"> EXCEL file</w:t>
      </w:r>
      <w:r w:rsidR="005B77AB">
        <w:rPr>
          <w:rFonts w:eastAsia="Calibri"/>
        </w:rPr>
        <w:t xml:space="preserve"> and in an R file</w:t>
      </w:r>
      <w:r>
        <w:rPr>
          <w:rFonts w:eastAsia="Calibri"/>
        </w:rPr>
        <w:t>.</w:t>
      </w:r>
    </w:p>
    <w:p w14:paraId="493872F4" w14:textId="77777777" w:rsidR="00D47D43" w:rsidRDefault="00D47D43" w:rsidP="00B31667">
      <w:pPr>
        <w:pStyle w:val="ListParagraph"/>
        <w:keepLines/>
        <w:numPr>
          <w:ilvl w:val="0"/>
          <w:numId w:val="46"/>
        </w:numPr>
        <w:spacing w:before="120"/>
        <w:contextualSpacing w:val="0"/>
        <w:rPr>
          <w:rFonts w:eastAsia="Calibri"/>
        </w:rPr>
      </w:pPr>
      <w:r>
        <w:rPr>
          <w:rFonts w:eastAsia="Calibri"/>
        </w:rPr>
        <w:t xml:space="preserve">Study something about the </w:t>
      </w:r>
      <w:r w:rsidRPr="00DA5DB1">
        <w:rPr>
          <w:rFonts w:eastAsia="Calibri"/>
        </w:rPr>
        <w:t>%&gt;%</w:t>
      </w:r>
      <w:r>
        <w:rPr>
          <w:rFonts w:eastAsia="Calibri"/>
        </w:rPr>
        <w:t xml:space="preserve"> R function and how it can be used to simplify the R scripts.</w:t>
      </w:r>
    </w:p>
    <w:p w14:paraId="159ECC8A" w14:textId="77777777" w:rsidR="00D47D43" w:rsidRDefault="00D47D43" w:rsidP="00B31667">
      <w:pPr>
        <w:pStyle w:val="ListParagraph"/>
        <w:keepLines/>
        <w:numPr>
          <w:ilvl w:val="0"/>
          <w:numId w:val="46"/>
        </w:numPr>
        <w:spacing w:before="120"/>
        <w:contextualSpacing w:val="0"/>
        <w:rPr>
          <w:rFonts w:eastAsia="Calibri"/>
        </w:rPr>
      </w:pPr>
      <w:r>
        <w:rPr>
          <w:rFonts w:eastAsia="Calibri"/>
        </w:rPr>
        <w:t>Use the functions:</w:t>
      </w:r>
    </w:p>
    <w:p w14:paraId="08199211" w14:textId="6111C9C0" w:rsidR="00D47D43" w:rsidRDefault="00D47D43" w:rsidP="00B31667">
      <w:pPr>
        <w:pStyle w:val="ListParagraph"/>
        <w:keepLines/>
        <w:numPr>
          <w:ilvl w:val="1"/>
          <w:numId w:val="46"/>
        </w:numPr>
        <w:spacing w:before="120"/>
        <w:ind w:left="1151" w:hanging="357"/>
        <w:contextualSpacing w:val="0"/>
        <w:rPr>
          <w:rFonts w:eastAsia="Calibri"/>
        </w:rPr>
      </w:pPr>
      <w:proofErr w:type="gramStart"/>
      <w:r w:rsidRPr="00AD4F28">
        <w:rPr>
          <w:rFonts w:eastAsia="Calibri"/>
          <w:i/>
        </w:rPr>
        <w:t>select(</w:t>
      </w:r>
      <w:proofErr w:type="gramEnd"/>
      <w:r w:rsidRPr="00AD4F28">
        <w:rPr>
          <w:rFonts w:eastAsia="Calibri"/>
          <w:i/>
        </w:rPr>
        <w:t>)</w:t>
      </w:r>
      <w:r>
        <w:rPr>
          <w:rFonts w:eastAsia="Calibri"/>
        </w:rPr>
        <w:t>, to select just some variable</w:t>
      </w:r>
      <w:r w:rsidR="00B3095D">
        <w:rPr>
          <w:rFonts w:eastAsia="Calibri"/>
        </w:rPr>
        <w:t>s</w:t>
      </w:r>
    </w:p>
    <w:p w14:paraId="58055809" w14:textId="77777777" w:rsidR="00D47D43" w:rsidRDefault="00D47D43" w:rsidP="00B31667">
      <w:pPr>
        <w:pStyle w:val="ListParagraph"/>
        <w:keepLines/>
        <w:numPr>
          <w:ilvl w:val="1"/>
          <w:numId w:val="46"/>
        </w:numPr>
        <w:spacing w:before="120"/>
        <w:ind w:left="1151" w:hanging="357"/>
        <w:contextualSpacing w:val="0"/>
        <w:rPr>
          <w:rFonts w:eastAsia="Calibri"/>
        </w:rPr>
      </w:pPr>
      <w:proofErr w:type="gramStart"/>
      <w:r w:rsidRPr="00AD4F28">
        <w:rPr>
          <w:rFonts w:eastAsia="Calibri"/>
          <w:i/>
        </w:rPr>
        <w:t>rename(</w:t>
      </w:r>
      <w:proofErr w:type="gramEnd"/>
      <w:r w:rsidRPr="00AD4F28">
        <w:rPr>
          <w:rFonts w:eastAsia="Calibri"/>
          <w:i/>
        </w:rPr>
        <w:t>)</w:t>
      </w:r>
      <w:r>
        <w:rPr>
          <w:rFonts w:eastAsia="Calibri"/>
        </w:rPr>
        <w:t>, to rename some variables</w:t>
      </w:r>
    </w:p>
    <w:p w14:paraId="600F4482" w14:textId="77777777" w:rsidR="00D47D43" w:rsidRDefault="00D47D43" w:rsidP="00B31667">
      <w:pPr>
        <w:pStyle w:val="ListParagraph"/>
        <w:keepLines/>
        <w:numPr>
          <w:ilvl w:val="1"/>
          <w:numId w:val="46"/>
        </w:numPr>
        <w:spacing w:before="120"/>
        <w:ind w:left="1151" w:hanging="357"/>
        <w:contextualSpacing w:val="0"/>
        <w:rPr>
          <w:rFonts w:eastAsia="Calibri"/>
        </w:rPr>
      </w:pPr>
      <w:proofErr w:type="gramStart"/>
      <w:r w:rsidRPr="00AD4F28">
        <w:rPr>
          <w:rFonts w:eastAsia="Calibri"/>
          <w:i/>
        </w:rPr>
        <w:t>filter(</w:t>
      </w:r>
      <w:proofErr w:type="gramEnd"/>
      <w:r w:rsidRPr="00AD4F28">
        <w:rPr>
          <w:rFonts w:eastAsia="Calibri"/>
          <w:i/>
        </w:rPr>
        <w:t>)</w:t>
      </w:r>
      <w:r>
        <w:rPr>
          <w:rFonts w:eastAsia="Calibri"/>
        </w:rPr>
        <w:t>, to select some individuals (rows)</w:t>
      </w:r>
    </w:p>
    <w:p w14:paraId="44C41701" w14:textId="77777777" w:rsidR="00D47D43" w:rsidRDefault="00D47D43" w:rsidP="00B31667">
      <w:pPr>
        <w:pStyle w:val="ListParagraph"/>
        <w:keepLines/>
        <w:numPr>
          <w:ilvl w:val="1"/>
          <w:numId w:val="46"/>
        </w:numPr>
        <w:spacing w:before="120"/>
        <w:ind w:left="1151" w:hanging="357"/>
        <w:contextualSpacing w:val="0"/>
        <w:rPr>
          <w:rFonts w:eastAsia="Calibri"/>
        </w:rPr>
      </w:pPr>
      <w:proofErr w:type="gramStart"/>
      <w:r w:rsidRPr="00AD4F28">
        <w:rPr>
          <w:rFonts w:eastAsia="Calibri"/>
          <w:i/>
        </w:rPr>
        <w:t>mutate(</w:t>
      </w:r>
      <w:proofErr w:type="gramEnd"/>
      <w:r w:rsidRPr="00AD4F28">
        <w:rPr>
          <w:rFonts w:eastAsia="Calibri"/>
          <w:i/>
        </w:rPr>
        <w:t>)</w:t>
      </w:r>
      <w:r>
        <w:rPr>
          <w:rFonts w:eastAsia="Calibri"/>
        </w:rPr>
        <w:t>, to add variables computed from existing variables</w:t>
      </w:r>
    </w:p>
    <w:p w14:paraId="31B34ACB" w14:textId="77777777" w:rsidR="00D47D43" w:rsidRDefault="00D47D43" w:rsidP="00B31667">
      <w:pPr>
        <w:pStyle w:val="ListParagraph"/>
        <w:keepLines/>
        <w:numPr>
          <w:ilvl w:val="0"/>
          <w:numId w:val="46"/>
        </w:numPr>
        <w:spacing w:before="120"/>
        <w:contextualSpacing w:val="0"/>
        <w:rPr>
          <w:rFonts w:eastAsia="Calibri"/>
        </w:rPr>
      </w:pPr>
      <w:r>
        <w:rPr>
          <w:rFonts w:eastAsia="Calibri"/>
        </w:rPr>
        <w:t xml:space="preserve">As an alternative to the </w:t>
      </w:r>
      <w:proofErr w:type="gramStart"/>
      <w:r w:rsidRPr="007B1EAF">
        <w:rPr>
          <w:rFonts w:eastAsia="Calibri"/>
          <w:i/>
        </w:rPr>
        <w:t>mutate(</w:t>
      </w:r>
      <w:proofErr w:type="gramEnd"/>
      <w:r w:rsidRPr="007B1EAF">
        <w:rPr>
          <w:rFonts w:eastAsia="Calibri"/>
          <w:i/>
        </w:rPr>
        <w:t>)</w:t>
      </w:r>
      <w:r>
        <w:rPr>
          <w:rFonts w:eastAsia="Calibri"/>
        </w:rPr>
        <w:t xml:space="preserve"> function, use just an assignment to add a variable dg to the </w:t>
      </w:r>
      <w:proofErr w:type="spellStart"/>
      <w:r>
        <w:rPr>
          <w:rFonts w:eastAsia="Calibri"/>
        </w:rPr>
        <w:t>dataframe</w:t>
      </w:r>
      <w:proofErr w:type="spellEnd"/>
      <w:r>
        <w:rPr>
          <w:rFonts w:eastAsia="Calibri"/>
        </w:rPr>
        <w:t xml:space="preserve"> </w:t>
      </w:r>
      <w:proofErr w:type="spellStart"/>
      <w:r>
        <w:rPr>
          <w:rFonts w:eastAsia="Calibri"/>
        </w:rPr>
        <w:t>euca_all</w:t>
      </w:r>
      <w:proofErr w:type="spellEnd"/>
      <w:r>
        <w:rPr>
          <w:rFonts w:eastAsia="Calibri"/>
        </w:rPr>
        <w:t>. For that</w:t>
      </w:r>
    </w:p>
    <w:p w14:paraId="464927E3" w14:textId="77777777" w:rsidR="00D47D43" w:rsidRDefault="00D47D43" w:rsidP="00B31667">
      <w:pPr>
        <w:pStyle w:val="ListParagraph"/>
        <w:keepLines/>
        <w:numPr>
          <w:ilvl w:val="0"/>
          <w:numId w:val="46"/>
        </w:numPr>
        <w:spacing w:before="120"/>
        <w:contextualSpacing w:val="0"/>
        <w:rPr>
          <w:rFonts w:eastAsia="Calibri"/>
        </w:rPr>
      </w:pPr>
      <w:r>
        <w:rPr>
          <w:rFonts w:eastAsia="Calibri"/>
        </w:rPr>
        <w:t xml:space="preserve">Use the </w:t>
      </w:r>
      <w:proofErr w:type="gramStart"/>
      <w:r w:rsidRPr="007B1EAF">
        <w:rPr>
          <w:rFonts w:eastAsia="Calibri"/>
          <w:i/>
        </w:rPr>
        <w:t>aggregate(</w:t>
      </w:r>
      <w:proofErr w:type="gramEnd"/>
      <w:r w:rsidRPr="007B1EAF">
        <w:rPr>
          <w:rFonts w:eastAsia="Calibri"/>
          <w:i/>
        </w:rPr>
        <w:t>)</w:t>
      </w:r>
      <w:r>
        <w:rPr>
          <w:rFonts w:eastAsia="Calibri"/>
        </w:rPr>
        <w:t xml:space="preserve"> function to calculate </w:t>
      </w:r>
      <w:bookmarkStart w:id="38" w:name="_Hlk56713520"/>
      <w:r>
        <w:rPr>
          <w:rFonts w:eastAsia="Calibri"/>
        </w:rPr>
        <w:t xml:space="preserve">the means and standard deviations of the </w:t>
      </w:r>
      <w:proofErr w:type="spellStart"/>
      <w:r>
        <w:rPr>
          <w:rFonts w:eastAsia="Calibri"/>
        </w:rPr>
        <w:t>hdom</w:t>
      </w:r>
      <w:proofErr w:type="spellEnd"/>
      <w:r>
        <w:rPr>
          <w:rFonts w:eastAsia="Calibri"/>
        </w:rPr>
        <w:t xml:space="preserve"> and G variables by the combination (</w:t>
      </w:r>
      <w:proofErr w:type="spellStart"/>
      <w:r>
        <w:rPr>
          <w:rFonts w:eastAsia="Calibri"/>
        </w:rPr>
        <w:t>ID_plot,ID_rot</w:t>
      </w:r>
      <w:proofErr w:type="spellEnd"/>
      <w:r>
        <w:rPr>
          <w:rFonts w:eastAsia="Calibri"/>
        </w:rPr>
        <w:t xml:space="preserve">) </w:t>
      </w:r>
      <w:bookmarkEnd w:id="38"/>
      <w:r>
        <w:rPr>
          <w:rFonts w:eastAsia="Calibri"/>
        </w:rPr>
        <w:t xml:space="preserve">and place the results in a </w:t>
      </w:r>
      <w:proofErr w:type="spellStart"/>
      <w:r>
        <w:rPr>
          <w:rFonts w:eastAsia="Calibri"/>
        </w:rPr>
        <w:t>dataframe</w:t>
      </w:r>
      <w:proofErr w:type="spellEnd"/>
      <w:r>
        <w:rPr>
          <w:rFonts w:eastAsia="Calibri"/>
        </w:rPr>
        <w:t>.</w:t>
      </w:r>
    </w:p>
    <w:p w14:paraId="37820736" w14:textId="77777777" w:rsidR="00D47D43" w:rsidRDefault="00D47D43" w:rsidP="00B31667">
      <w:pPr>
        <w:pStyle w:val="ListParagraph"/>
        <w:keepLines/>
        <w:numPr>
          <w:ilvl w:val="0"/>
          <w:numId w:val="46"/>
        </w:numPr>
        <w:spacing w:before="120"/>
        <w:contextualSpacing w:val="0"/>
        <w:rPr>
          <w:rFonts w:eastAsia="Calibri"/>
        </w:rPr>
      </w:pPr>
      <w:r>
        <w:rPr>
          <w:rFonts w:eastAsia="Calibri"/>
        </w:rPr>
        <w:t xml:space="preserve">Use the </w:t>
      </w:r>
      <w:proofErr w:type="gramStart"/>
      <w:r w:rsidRPr="00FF5B14">
        <w:rPr>
          <w:rFonts w:eastAsia="Calibri"/>
          <w:i/>
        </w:rPr>
        <w:t>lag(</w:t>
      </w:r>
      <w:proofErr w:type="gramEnd"/>
      <w:r w:rsidRPr="00FF5B14">
        <w:rPr>
          <w:rFonts w:eastAsia="Calibri"/>
          <w:i/>
        </w:rPr>
        <w:t>)</w:t>
      </w:r>
      <w:r>
        <w:rPr>
          <w:rFonts w:eastAsia="Calibri"/>
        </w:rPr>
        <w:t xml:space="preserve"> function to create a </w:t>
      </w:r>
      <w:proofErr w:type="spellStart"/>
      <w:r>
        <w:rPr>
          <w:rFonts w:eastAsia="Calibri"/>
        </w:rPr>
        <w:t>dataframe</w:t>
      </w:r>
      <w:proofErr w:type="spellEnd"/>
      <w:r>
        <w:rPr>
          <w:rFonts w:eastAsia="Calibri"/>
        </w:rPr>
        <w:t xml:space="preserve"> with variables that are lagged, as it is needed to fit growth functions in the form of difference equations.</w:t>
      </w:r>
    </w:p>
    <w:p w14:paraId="125B726B" w14:textId="77777777" w:rsidR="00D47D43" w:rsidRDefault="00D47D43" w:rsidP="00B31667">
      <w:pPr>
        <w:pStyle w:val="ListParagraph"/>
        <w:keepLines/>
        <w:numPr>
          <w:ilvl w:val="0"/>
          <w:numId w:val="46"/>
        </w:numPr>
        <w:spacing w:before="120"/>
        <w:contextualSpacing w:val="0"/>
        <w:rPr>
          <w:rFonts w:eastAsia="Calibri"/>
        </w:rPr>
      </w:pPr>
      <w:proofErr w:type="spellStart"/>
      <w:r>
        <w:rPr>
          <w:rFonts w:eastAsia="Calibri"/>
        </w:rPr>
        <w:t>Repete</w:t>
      </w:r>
      <w:proofErr w:type="spellEnd"/>
      <w:r>
        <w:rPr>
          <w:rFonts w:eastAsia="Calibri"/>
        </w:rPr>
        <w:t xml:space="preserve"> the previous exercise with the </w:t>
      </w:r>
      <w:proofErr w:type="gramStart"/>
      <w:r w:rsidRPr="00FF5B14">
        <w:rPr>
          <w:rFonts w:eastAsia="Calibri"/>
          <w:i/>
        </w:rPr>
        <w:t>lead(</w:t>
      </w:r>
      <w:proofErr w:type="gramEnd"/>
      <w:r w:rsidRPr="00FF5B14">
        <w:rPr>
          <w:rFonts w:eastAsia="Calibri"/>
          <w:i/>
        </w:rPr>
        <w:t>)</w:t>
      </w:r>
      <w:r>
        <w:rPr>
          <w:rFonts w:eastAsia="Calibri"/>
        </w:rPr>
        <w:t xml:space="preserve"> function.</w:t>
      </w:r>
    </w:p>
    <w:p w14:paraId="59413781" w14:textId="0FD9636B" w:rsidR="00D47D43" w:rsidRDefault="00D47D43" w:rsidP="00B31667">
      <w:pPr>
        <w:pStyle w:val="ListParagraph"/>
        <w:keepLines/>
        <w:numPr>
          <w:ilvl w:val="0"/>
          <w:numId w:val="46"/>
        </w:numPr>
        <w:spacing w:before="120"/>
        <w:contextualSpacing w:val="0"/>
        <w:rPr>
          <w:rFonts w:eastAsia="Calibri"/>
        </w:rPr>
      </w:pPr>
      <w:r>
        <w:rPr>
          <w:rFonts w:eastAsia="Calibri"/>
        </w:rPr>
        <w:t xml:space="preserve">Split the data in the </w:t>
      </w:r>
      <w:proofErr w:type="spellStart"/>
      <w:r>
        <w:rPr>
          <w:rFonts w:eastAsia="Calibri"/>
        </w:rPr>
        <w:t>datafram</w:t>
      </w:r>
      <w:r w:rsidR="007A4A84">
        <w:rPr>
          <w:rFonts w:eastAsia="Calibri"/>
        </w:rPr>
        <w:t>e</w:t>
      </w:r>
      <w:proofErr w:type="spellEnd"/>
      <w:r>
        <w:rPr>
          <w:rFonts w:eastAsia="Calibri"/>
        </w:rPr>
        <w:t xml:space="preserve"> </w:t>
      </w:r>
      <w:proofErr w:type="spellStart"/>
      <w:r w:rsidR="000502B3">
        <w:rPr>
          <w:rFonts w:eastAsia="Calibri"/>
        </w:rPr>
        <w:t>Ec</w:t>
      </w:r>
      <w:proofErr w:type="spellEnd"/>
      <w:r>
        <w:rPr>
          <w:rFonts w:eastAsia="Calibri"/>
        </w:rPr>
        <w:t xml:space="preserve"> in two datasets, to fit and to validate the models, each with </w:t>
      </w:r>
      <w:r w:rsidR="000502B3">
        <w:rPr>
          <w:rFonts w:eastAsia="Calibri"/>
        </w:rPr>
        <w:t xml:space="preserve">approximately </w:t>
      </w:r>
      <w:r>
        <w:rPr>
          <w:rFonts w:eastAsia="Calibri"/>
        </w:rPr>
        <w:t>50% of the plots (not of the data points).</w:t>
      </w:r>
    </w:p>
    <w:p w14:paraId="35FB3864" w14:textId="215DA14C" w:rsidR="00D47D43" w:rsidRDefault="00D47D43" w:rsidP="00D47D43">
      <w:pPr>
        <w:pStyle w:val="Heading2"/>
        <w:keepLines/>
        <w:rPr>
          <w:rFonts w:eastAsia="Calibri"/>
        </w:rPr>
      </w:pPr>
      <w:bookmarkStart w:id="39" w:name="_Toc117705071"/>
      <w:bookmarkStart w:id="40" w:name="_Toc149744315"/>
      <w:r>
        <w:rPr>
          <w:rFonts w:eastAsia="Calibri"/>
        </w:rPr>
        <w:t>Exploratory data analysis with graphics</w:t>
      </w:r>
      <w:bookmarkEnd w:id="39"/>
      <w:bookmarkEnd w:id="40"/>
    </w:p>
    <w:p w14:paraId="01AF16B8" w14:textId="77777777" w:rsidR="00D47D43" w:rsidRDefault="00D47D43" w:rsidP="00D47D43">
      <w:pPr>
        <w:keepLines/>
        <w:rPr>
          <w:rFonts w:eastAsia="Calibri"/>
        </w:rPr>
      </w:pPr>
      <w:r>
        <w:rPr>
          <w:rFonts w:eastAsia="Calibri"/>
        </w:rPr>
        <w:t>The best way to start a data analysis is by explore the relationships that exist in the data set by displaying them in appropriate graphics.</w:t>
      </w:r>
    </w:p>
    <w:p w14:paraId="350741C6" w14:textId="54E9A1E3" w:rsidR="00D47D43" w:rsidRPr="00F06EE6" w:rsidRDefault="00D47D43" w:rsidP="00D47D43">
      <w:pPr>
        <w:keepLines/>
        <w:rPr>
          <w:rFonts w:eastAsia="Calibri"/>
        </w:rPr>
      </w:pPr>
      <w:bookmarkStart w:id="41" w:name="_Hlk57106819"/>
      <w:r w:rsidRPr="00F06EE6">
        <w:rPr>
          <w:rFonts w:eastAsia="Calibri"/>
        </w:rPr>
        <w:t>Data file used: “Ec_StandGrowthData</w:t>
      </w:r>
      <w:r w:rsidR="00606ED9">
        <w:rPr>
          <w:rFonts w:eastAsia="Calibri"/>
        </w:rPr>
        <w:t>.xlsx</w:t>
      </w:r>
      <w:r w:rsidRPr="00F06EE6">
        <w:rPr>
          <w:rFonts w:eastAsia="Calibri"/>
        </w:rPr>
        <w:t>”</w:t>
      </w:r>
    </w:p>
    <w:p w14:paraId="727313DC" w14:textId="77777777" w:rsidR="00D47D43" w:rsidRPr="00E47260" w:rsidRDefault="00D47D43" w:rsidP="00D47D43">
      <w:pPr>
        <w:keepLines/>
        <w:rPr>
          <w:rFonts w:eastAsia="Calibri"/>
        </w:rPr>
      </w:pPr>
      <w:r w:rsidRPr="00F06EE6">
        <w:rPr>
          <w:rFonts w:eastAsia="Calibri"/>
        </w:rPr>
        <w:t>Script: “</w:t>
      </w:r>
      <w:proofErr w:type="spellStart"/>
      <w:r>
        <w:rPr>
          <w:rFonts w:eastAsia="Calibri"/>
        </w:rPr>
        <w:t>GraphicalDataAnalysis</w:t>
      </w:r>
      <w:r w:rsidRPr="00F06EE6">
        <w:rPr>
          <w:rFonts w:eastAsia="Calibri"/>
        </w:rPr>
        <w:t>_Ec_GrowthData</w:t>
      </w:r>
      <w:proofErr w:type="spellEnd"/>
      <w:r w:rsidRPr="00F06EE6">
        <w:rPr>
          <w:rFonts w:eastAsia="Calibri"/>
        </w:rPr>
        <w:t>”</w:t>
      </w:r>
    </w:p>
    <w:bookmarkEnd w:id="41"/>
    <w:p w14:paraId="43CDC1FA" w14:textId="77777777" w:rsidR="00D47D43" w:rsidRDefault="00D47D43" w:rsidP="00B31667">
      <w:pPr>
        <w:pStyle w:val="ListParagraph"/>
        <w:keepLines/>
        <w:numPr>
          <w:ilvl w:val="0"/>
          <w:numId w:val="45"/>
        </w:numPr>
        <w:ind w:left="714" w:hanging="357"/>
        <w:rPr>
          <w:rFonts w:eastAsia="Calibri"/>
        </w:rPr>
      </w:pPr>
      <w:r w:rsidRPr="00F06EE6">
        <w:rPr>
          <w:rFonts w:eastAsia="Calibri"/>
        </w:rPr>
        <w:t>Prepare a R data file by</w:t>
      </w:r>
      <w:r>
        <w:rPr>
          <w:rFonts w:eastAsia="Calibri"/>
        </w:rPr>
        <w:t>:</w:t>
      </w:r>
      <w:r w:rsidRPr="00F06EE6">
        <w:rPr>
          <w:rFonts w:eastAsia="Calibri"/>
        </w:rPr>
        <w:t xml:space="preserve"> </w:t>
      </w:r>
    </w:p>
    <w:p w14:paraId="479772C1" w14:textId="77777777" w:rsidR="00D47D43" w:rsidRDefault="00D47D43" w:rsidP="00B31667">
      <w:pPr>
        <w:pStyle w:val="ListParagraph"/>
        <w:keepLines/>
        <w:numPr>
          <w:ilvl w:val="1"/>
          <w:numId w:val="45"/>
        </w:numPr>
        <w:ind w:left="1094" w:hanging="357"/>
        <w:rPr>
          <w:rFonts w:eastAsia="Calibri"/>
        </w:rPr>
      </w:pPr>
      <w:r w:rsidRPr="00F06EE6">
        <w:rPr>
          <w:rFonts w:eastAsia="Calibri"/>
        </w:rPr>
        <w:t xml:space="preserve">reading the </w:t>
      </w:r>
      <w:proofErr w:type="spellStart"/>
      <w:r w:rsidRPr="00F06EE6">
        <w:rPr>
          <w:rFonts w:eastAsia="Calibri"/>
        </w:rPr>
        <w:t>the</w:t>
      </w:r>
      <w:proofErr w:type="spellEnd"/>
      <w:r w:rsidRPr="00F06EE6">
        <w:rPr>
          <w:rFonts w:eastAsia="Calibri"/>
        </w:rPr>
        <w:t xml:space="preserve"> data from each one of the 4 worksheets, each worksheet into one </w:t>
      </w:r>
      <w:proofErr w:type="spellStart"/>
      <w:r w:rsidRPr="00F06EE6">
        <w:rPr>
          <w:rFonts w:eastAsia="Calibri"/>
        </w:rPr>
        <w:t>dataframe</w:t>
      </w:r>
      <w:proofErr w:type="spellEnd"/>
      <w:r w:rsidRPr="00F06EE6">
        <w:rPr>
          <w:rFonts w:eastAsia="Calibri"/>
        </w:rPr>
        <w:t xml:space="preserve"> (AV, </w:t>
      </w:r>
      <w:proofErr w:type="spellStart"/>
      <w:r w:rsidRPr="00F06EE6">
        <w:rPr>
          <w:rFonts w:eastAsia="Calibri"/>
        </w:rPr>
        <w:t>AV_plot</w:t>
      </w:r>
      <w:proofErr w:type="spellEnd"/>
      <w:r w:rsidRPr="00F06EE6">
        <w:rPr>
          <w:rFonts w:eastAsia="Calibri"/>
        </w:rPr>
        <w:t xml:space="preserve">, EPE and </w:t>
      </w:r>
      <w:proofErr w:type="spellStart"/>
      <w:r w:rsidRPr="00F06EE6">
        <w:rPr>
          <w:rFonts w:eastAsia="Calibri"/>
        </w:rPr>
        <w:t>EPE_plot</w:t>
      </w:r>
      <w:proofErr w:type="spellEnd"/>
      <w:r w:rsidRPr="00F06EE6">
        <w:rPr>
          <w:rFonts w:eastAsia="Calibri"/>
        </w:rPr>
        <w:t>)</w:t>
      </w:r>
    </w:p>
    <w:p w14:paraId="181A3546" w14:textId="77777777" w:rsidR="00D47D43" w:rsidRDefault="00D47D43" w:rsidP="00B31667">
      <w:pPr>
        <w:pStyle w:val="ListParagraph"/>
        <w:keepLines/>
        <w:numPr>
          <w:ilvl w:val="1"/>
          <w:numId w:val="45"/>
        </w:numPr>
        <w:ind w:left="1094" w:hanging="357"/>
        <w:rPr>
          <w:rFonts w:eastAsia="Calibri"/>
        </w:rPr>
      </w:pPr>
      <w:r>
        <w:rPr>
          <w:rFonts w:eastAsia="Calibri"/>
        </w:rPr>
        <w:t xml:space="preserve">make the union of the data from the two data sets that contain stand data information (AV and EPE) and the same for </w:t>
      </w:r>
      <w:r w:rsidRPr="00F06EE6">
        <w:rPr>
          <w:rFonts w:eastAsia="Calibri"/>
        </w:rPr>
        <w:t xml:space="preserve">the two data sets that contain </w:t>
      </w:r>
      <w:r>
        <w:rPr>
          <w:rFonts w:eastAsia="Calibri"/>
        </w:rPr>
        <w:t>plot</w:t>
      </w:r>
      <w:r w:rsidRPr="00F06EE6">
        <w:rPr>
          <w:rFonts w:eastAsia="Calibri"/>
        </w:rPr>
        <w:t xml:space="preserve"> data information (</w:t>
      </w:r>
      <w:proofErr w:type="spellStart"/>
      <w:r w:rsidRPr="00F06EE6">
        <w:rPr>
          <w:rFonts w:eastAsia="Calibri"/>
        </w:rPr>
        <w:t>AV</w:t>
      </w:r>
      <w:r>
        <w:rPr>
          <w:rFonts w:eastAsia="Calibri"/>
        </w:rPr>
        <w:t>_plot</w:t>
      </w:r>
      <w:proofErr w:type="spellEnd"/>
      <w:r w:rsidRPr="00F06EE6">
        <w:rPr>
          <w:rFonts w:eastAsia="Calibri"/>
        </w:rPr>
        <w:t xml:space="preserve"> and </w:t>
      </w:r>
      <w:proofErr w:type="spellStart"/>
      <w:r w:rsidRPr="00F06EE6">
        <w:rPr>
          <w:rFonts w:eastAsia="Calibri"/>
        </w:rPr>
        <w:t>EPE</w:t>
      </w:r>
      <w:r>
        <w:rPr>
          <w:rFonts w:eastAsia="Calibri"/>
        </w:rPr>
        <w:t>_plot</w:t>
      </w:r>
      <w:proofErr w:type="spellEnd"/>
      <w:r w:rsidRPr="00F06EE6">
        <w:rPr>
          <w:rFonts w:eastAsia="Calibri"/>
        </w:rPr>
        <w:t>)</w:t>
      </w:r>
    </w:p>
    <w:p w14:paraId="407A8C21" w14:textId="77777777" w:rsidR="00D47D43" w:rsidRDefault="00D47D43" w:rsidP="00B31667">
      <w:pPr>
        <w:pStyle w:val="ListParagraph"/>
        <w:keepLines/>
        <w:numPr>
          <w:ilvl w:val="1"/>
          <w:numId w:val="45"/>
        </w:numPr>
        <w:ind w:left="1094" w:hanging="357"/>
        <w:rPr>
          <w:rFonts w:eastAsia="Calibri"/>
        </w:rPr>
      </w:pPr>
      <w:r>
        <w:rPr>
          <w:rFonts w:eastAsia="Calibri"/>
        </w:rPr>
        <w:t xml:space="preserve">merge the information available in the two files previously created using </w:t>
      </w:r>
      <w:proofErr w:type="spellStart"/>
      <w:r>
        <w:rPr>
          <w:rFonts w:eastAsia="Calibri"/>
        </w:rPr>
        <w:t>ID_plot</w:t>
      </w:r>
      <w:proofErr w:type="spellEnd"/>
      <w:r>
        <w:rPr>
          <w:rFonts w:eastAsia="Calibri"/>
        </w:rPr>
        <w:t xml:space="preserve"> and </w:t>
      </w:r>
      <w:proofErr w:type="spellStart"/>
      <w:r>
        <w:rPr>
          <w:rFonts w:eastAsia="Calibri"/>
        </w:rPr>
        <w:t>ID_rot</w:t>
      </w:r>
      <w:proofErr w:type="spellEnd"/>
      <w:r>
        <w:rPr>
          <w:rFonts w:eastAsia="Calibri"/>
        </w:rPr>
        <w:t xml:space="preserve"> to make the merge and calculate plot age using the data of measurement and the data of regeneration</w:t>
      </w:r>
    </w:p>
    <w:p w14:paraId="385EB5B1" w14:textId="77777777" w:rsidR="00D47D43" w:rsidRDefault="00D47D43" w:rsidP="00B31667">
      <w:pPr>
        <w:pStyle w:val="ListParagraph"/>
        <w:keepLines/>
        <w:numPr>
          <w:ilvl w:val="1"/>
          <w:numId w:val="45"/>
        </w:numPr>
        <w:ind w:left="1094" w:hanging="357"/>
        <w:rPr>
          <w:rFonts w:eastAsia="Calibri"/>
        </w:rPr>
      </w:pPr>
      <w:r>
        <w:rPr>
          <w:rFonts w:eastAsia="Calibri"/>
        </w:rPr>
        <w:t xml:space="preserve">delete the variables that, in your opinion, are not relevant for the data analysis </w:t>
      </w:r>
    </w:p>
    <w:p w14:paraId="061C5C1A" w14:textId="4DD827FE" w:rsidR="00D47D43" w:rsidRDefault="00D47D43" w:rsidP="00E537C4">
      <w:pPr>
        <w:pStyle w:val="ListParagraph"/>
        <w:keepLines/>
        <w:numPr>
          <w:ilvl w:val="0"/>
          <w:numId w:val="45"/>
        </w:numPr>
        <w:ind w:left="714" w:hanging="357"/>
        <w:contextualSpacing w:val="0"/>
        <w:rPr>
          <w:rFonts w:eastAsia="Calibri"/>
        </w:rPr>
      </w:pPr>
      <w:r>
        <w:rPr>
          <w:rFonts w:eastAsia="Calibri"/>
        </w:rPr>
        <w:lastRenderedPageBreak/>
        <w:t>Suppose that you want to develop a model to estimate the total aboveground biomass (</w:t>
      </w:r>
      <w:proofErr w:type="spellStart"/>
      <w:r>
        <w:rPr>
          <w:rFonts w:eastAsia="Calibri"/>
        </w:rPr>
        <w:t>Wa</w:t>
      </w:r>
      <w:proofErr w:type="spellEnd"/>
      <w:r>
        <w:rPr>
          <w:rFonts w:eastAsia="Calibri"/>
        </w:rPr>
        <w:t xml:space="preserve">) and the biomass per tree component (stem, stem wood, stem bark, branches and leaves, respectively </w:t>
      </w:r>
      <w:proofErr w:type="spellStart"/>
      <w:r>
        <w:rPr>
          <w:rFonts w:eastAsia="Calibri"/>
        </w:rPr>
        <w:t>Ws</w:t>
      </w:r>
      <w:proofErr w:type="spellEnd"/>
      <w:r>
        <w:rPr>
          <w:rFonts w:eastAsia="Calibri"/>
        </w:rPr>
        <w:t xml:space="preserve">, </w:t>
      </w:r>
      <w:proofErr w:type="spellStart"/>
      <w:r>
        <w:rPr>
          <w:rFonts w:eastAsia="Calibri"/>
        </w:rPr>
        <w:t>Ww</w:t>
      </w:r>
      <w:proofErr w:type="spellEnd"/>
      <w:r>
        <w:rPr>
          <w:rFonts w:eastAsia="Calibri"/>
        </w:rPr>
        <w:t xml:space="preserve">, Wb, </w:t>
      </w:r>
      <w:proofErr w:type="spellStart"/>
      <w:r>
        <w:rPr>
          <w:rFonts w:eastAsia="Calibri"/>
        </w:rPr>
        <w:t>Wbr</w:t>
      </w:r>
      <w:proofErr w:type="spellEnd"/>
      <w:r>
        <w:rPr>
          <w:rFonts w:eastAsia="Calibri"/>
        </w:rPr>
        <w:t xml:space="preserve"> and </w:t>
      </w:r>
      <w:proofErr w:type="spellStart"/>
      <w:r>
        <w:rPr>
          <w:rFonts w:eastAsia="Calibri"/>
        </w:rPr>
        <w:t>Wl</w:t>
      </w:r>
      <w:proofErr w:type="spellEnd"/>
      <w:r>
        <w:rPr>
          <w:rFonts w:eastAsia="Calibri"/>
        </w:rPr>
        <w:t xml:space="preserve">) from the stand variables that are usually available from forest inventories. In order to have an idea of the relationships between variables make an exploratory graphical analysis by </w:t>
      </w:r>
      <w:proofErr w:type="spellStart"/>
      <w:r>
        <w:rPr>
          <w:rFonts w:eastAsia="Calibri"/>
        </w:rPr>
        <w:t>ploting</w:t>
      </w:r>
      <w:proofErr w:type="spellEnd"/>
      <w:r>
        <w:rPr>
          <w:rFonts w:eastAsia="Calibri"/>
        </w:rPr>
        <w:t>:</w:t>
      </w:r>
    </w:p>
    <w:p w14:paraId="09061842" w14:textId="68424745" w:rsidR="00D47D43" w:rsidRDefault="00D47D43" w:rsidP="00B31667">
      <w:pPr>
        <w:pStyle w:val="ListParagraph"/>
        <w:keepLines/>
        <w:numPr>
          <w:ilvl w:val="1"/>
          <w:numId w:val="45"/>
        </w:numPr>
        <w:ind w:left="1094" w:hanging="357"/>
        <w:rPr>
          <w:rFonts w:eastAsia="Calibri"/>
        </w:rPr>
      </w:pPr>
      <w:r>
        <w:rPr>
          <w:rFonts w:eastAsia="Calibri"/>
        </w:rPr>
        <w:t xml:space="preserve">Plot </w:t>
      </w:r>
      <w:bookmarkStart w:id="42" w:name="_Hlk57106400"/>
      <w:proofErr w:type="spellStart"/>
      <w:r>
        <w:rPr>
          <w:rFonts w:eastAsia="Calibri"/>
        </w:rPr>
        <w:t>Wa</w:t>
      </w:r>
      <w:proofErr w:type="spellEnd"/>
      <w:r>
        <w:rPr>
          <w:rFonts w:eastAsia="Calibri"/>
        </w:rPr>
        <w:t xml:space="preserve">, </w:t>
      </w:r>
      <w:proofErr w:type="spellStart"/>
      <w:r>
        <w:rPr>
          <w:rFonts w:eastAsia="Calibri"/>
        </w:rPr>
        <w:t>Ws</w:t>
      </w:r>
      <w:proofErr w:type="spellEnd"/>
      <w:r>
        <w:rPr>
          <w:rFonts w:eastAsia="Calibri"/>
        </w:rPr>
        <w:t xml:space="preserve">, </w:t>
      </w:r>
      <w:proofErr w:type="spellStart"/>
      <w:r>
        <w:rPr>
          <w:rFonts w:eastAsia="Calibri"/>
        </w:rPr>
        <w:t>Ww</w:t>
      </w:r>
      <w:proofErr w:type="spellEnd"/>
      <w:r>
        <w:rPr>
          <w:rFonts w:eastAsia="Calibri"/>
        </w:rPr>
        <w:t xml:space="preserve">, Wb, </w:t>
      </w:r>
      <w:proofErr w:type="spellStart"/>
      <w:r>
        <w:rPr>
          <w:rFonts w:eastAsia="Calibri"/>
        </w:rPr>
        <w:t>Wbr</w:t>
      </w:r>
      <w:proofErr w:type="spellEnd"/>
      <w:r>
        <w:rPr>
          <w:rFonts w:eastAsia="Calibri"/>
        </w:rPr>
        <w:t xml:space="preserve"> and </w:t>
      </w:r>
      <w:proofErr w:type="spellStart"/>
      <w:r>
        <w:rPr>
          <w:rFonts w:eastAsia="Calibri"/>
        </w:rPr>
        <w:t>Wl</w:t>
      </w:r>
      <w:proofErr w:type="spellEnd"/>
      <w:r>
        <w:rPr>
          <w:rFonts w:eastAsia="Calibri"/>
        </w:rPr>
        <w:t xml:space="preserve"> </w:t>
      </w:r>
      <w:bookmarkEnd w:id="42"/>
      <w:r>
        <w:rPr>
          <w:rFonts w:eastAsia="Calibri"/>
        </w:rPr>
        <w:t xml:space="preserve">over each one of the stand variables t, </w:t>
      </w:r>
      <w:proofErr w:type="spellStart"/>
      <w:r>
        <w:rPr>
          <w:rFonts w:eastAsia="Calibri"/>
        </w:rPr>
        <w:t>hdom</w:t>
      </w:r>
      <w:proofErr w:type="spellEnd"/>
      <w:r>
        <w:rPr>
          <w:rFonts w:eastAsia="Calibri"/>
        </w:rPr>
        <w:t>, N, G and V</w:t>
      </w:r>
    </w:p>
    <w:p w14:paraId="49DD420A" w14:textId="091BF771" w:rsidR="00D47D43" w:rsidRDefault="00D47D43" w:rsidP="00B31667">
      <w:pPr>
        <w:pStyle w:val="ListParagraph"/>
        <w:keepLines/>
        <w:numPr>
          <w:ilvl w:val="1"/>
          <w:numId w:val="45"/>
        </w:numPr>
        <w:ind w:left="1094" w:hanging="357"/>
        <w:rPr>
          <w:rFonts w:eastAsia="Calibri"/>
        </w:rPr>
      </w:pPr>
      <w:r>
        <w:rPr>
          <w:rFonts w:eastAsia="Calibri"/>
        </w:rPr>
        <w:t xml:space="preserve">Plot graphs among the variables </w:t>
      </w:r>
      <w:proofErr w:type="spellStart"/>
      <w:r w:rsidRPr="00F32449">
        <w:rPr>
          <w:rFonts w:eastAsia="Calibri"/>
        </w:rPr>
        <w:t>Wa</w:t>
      </w:r>
      <w:proofErr w:type="spellEnd"/>
      <w:r w:rsidRPr="00F32449">
        <w:rPr>
          <w:rFonts w:eastAsia="Calibri"/>
        </w:rPr>
        <w:t xml:space="preserve">, </w:t>
      </w:r>
      <w:proofErr w:type="spellStart"/>
      <w:r w:rsidRPr="00F32449">
        <w:rPr>
          <w:rFonts w:eastAsia="Calibri"/>
        </w:rPr>
        <w:t>Ws</w:t>
      </w:r>
      <w:proofErr w:type="spellEnd"/>
      <w:r w:rsidRPr="00F32449">
        <w:rPr>
          <w:rFonts w:eastAsia="Calibri"/>
        </w:rPr>
        <w:t xml:space="preserve">, </w:t>
      </w:r>
      <w:proofErr w:type="spellStart"/>
      <w:r w:rsidRPr="00F32449">
        <w:rPr>
          <w:rFonts w:eastAsia="Calibri"/>
        </w:rPr>
        <w:t>Ww</w:t>
      </w:r>
      <w:proofErr w:type="spellEnd"/>
      <w:r w:rsidRPr="00F32449">
        <w:rPr>
          <w:rFonts w:eastAsia="Calibri"/>
        </w:rPr>
        <w:t xml:space="preserve">, Wb, </w:t>
      </w:r>
      <w:proofErr w:type="spellStart"/>
      <w:r w:rsidRPr="00F32449">
        <w:rPr>
          <w:rFonts w:eastAsia="Calibri"/>
        </w:rPr>
        <w:t>Wbr</w:t>
      </w:r>
      <w:proofErr w:type="spellEnd"/>
      <w:r w:rsidRPr="00F32449">
        <w:rPr>
          <w:rFonts w:eastAsia="Calibri"/>
        </w:rPr>
        <w:t xml:space="preserve"> and </w:t>
      </w:r>
      <w:proofErr w:type="spellStart"/>
      <w:r w:rsidRPr="00F32449">
        <w:rPr>
          <w:rFonts w:eastAsia="Calibri"/>
        </w:rPr>
        <w:t>Wl</w:t>
      </w:r>
      <w:proofErr w:type="spellEnd"/>
    </w:p>
    <w:p w14:paraId="483B5DF6" w14:textId="4E07A1BA" w:rsidR="00D47D43" w:rsidRDefault="00D47D43" w:rsidP="00B31667">
      <w:pPr>
        <w:pStyle w:val="ListParagraph"/>
        <w:keepLines/>
        <w:numPr>
          <w:ilvl w:val="1"/>
          <w:numId w:val="45"/>
        </w:numPr>
        <w:ind w:left="1094" w:hanging="357"/>
        <w:rPr>
          <w:rFonts w:eastAsia="Calibri"/>
        </w:rPr>
      </w:pPr>
      <w:r>
        <w:rPr>
          <w:rFonts w:eastAsia="Calibri"/>
        </w:rPr>
        <w:t xml:space="preserve">Plot </w:t>
      </w:r>
      <w:proofErr w:type="spellStart"/>
      <w:r>
        <w:rPr>
          <w:rFonts w:eastAsia="Calibri"/>
        </w:rPr>
        <w:t>Ww</w:t>
      </w:r>
      <w:proofErr w:type="spellEnd"/>
      <w:r>
        <w:rPr>
          <w:rFonts w:eastAsia="Calibri"/>
        </w:rPr>
        <w:t xml:space="preserve">, Wb, </w:t>
      </w:r>
      <w:proofErr w:type="spellStart"/>
      <w:r>
        <w:rPr>
          <w:rFonts w:eastAsia="Calibri"/>
        </w:rPr>
        <w:t>Wbr</w:t>
      </w:r>
      <w:proofErr w:type="spellEnd"/>
      <w:r>
        <w:rPr>
          <w:rFonts w:eastAsia="Calibri"/>
        </w:rPr>
        <w:t xml:space="preserve"> and </w:t>
      </w:r>
      <w:proofErr w:type="spellStart"/>
      <w:r>
        <w:rPr>
          <w:rFonts w:eastAsia="Calibri"/>
        </w:rPr>
        <w:t>Wl</w:t>
      </w:r>
      <w:proofErr w:type="spellEnd"/>
      <w:r>
        <w:rPr>
          <w:rFonts w:eastAsia="Calibri"/>
        </w:rPr>
        <w:t xml:space="preserve"> over G with </w:t>
      </w:r>
      <w:proofErr w:type="spellStart"/>
      <w:r>
        <w:rPr>
          <w:rFonts w:eastAsia="Calibri"/>
        </w:rPr>
        <w:t>colors</w:t>
      </w:r>
      <w:proofErr w:type="spellEnd"/>
      <w:r>
        <w:rPr>
          <w:rFonts w:eastAsia="Calibri"/>
        </w:rPr>
        <w:t xml:space="preserve"> by rotation </w:t>
      </w:r>
    </w:p>
    <w:p w14:paraId="28908886" w14:textId="3DA2FE0B" w:rsidR="00D47D43" w:rsidRDefault="00D47D43" w:rsidP="00B31667">
      <w:pPr>
        <w:pStyle w:val="ListParagraph"/>
        <w:keepLines/>
        <w:numPr>
          <w:ilvl w:val="1"/>
          <w:numId w:val="45"/>
        </w:numPr>
        <w:ind w:left="1094" w:hanging="357"/>
        <w:rPr>
          <w:rFonts w:eastAsia="Calibri"/>
        </w:rPr>
      </w:pPr>
      <w:r w:rsidRPr="00F32449">
        <w:rPr>
          <w:rFonts w:eastAsia="Calibri"/>
        </w:rPr>
        <w:t xml:space="preserve">Plot </w:t>
      </w:r>
      <w:proofErr w:type="spellStart"/>
      <w:r w:rsidRPr="00F32449">
        <w:rPr>
          <w:rFonts w:eastAsia="Calibri"/>
        </w:rPr>
        <w:t>Ww</w:t>
      </w:r>
      <w:proofErr w:type="spellEnd"/>
      <w:r w:rsidRPr="00F32449">
        <w:rPr>
          <w:rFonts w:eastAsia="Calibri"/>
        </w:rPr>
        <w:t xml:space="preserve">, Wb, </w:t>
      </w:r>
      <w:proofErr w:type="spellStart"/>
      <w:r w:rsidRPr="00F32449">
        <w:rPr>
          <w:rFonts w:eastAsia="Calibri"/>
        </w:rPr>
        <w:t>Wbr</w:t>
      </w:r>
      <w:proofErr w:type="spellEnd"/>
      <w:r w:rsidRPr="00F32449">
        <w:rPr>
          <w:rFonts w:eastAsia="Calibri"/>
        </w:rPr>
        <w:t xml:space="preserve"> and </w:t>
      </w:r>
      <w:proofErr w:type="spellStart"/>
      <w:r w:rsidRPr="00F32449">
        <w:rPr>
          <w:rFonts w:eastAsia="Calibri"/>
        </w:rPr>
        <w:t>Wl</w:t>
      </w:r>
      <w:proofErr w:type="spellEnd"/>
      <w:r w:rsidRPr="00F32449">
        <w:rPr>
          <w:rFonts w:eastAsia="Calibri"/>
        </w:rPr>
        <w:t xml:space="preserve"> over G with </w:t>
      </w:r>
      <w:proofErr w:type="spellStart"/>
      <w:r w:rsidRPr="00F32449">
        <w:rPr>
          <w:rFonts w:eastAsia="Calibri"/>
        </w:rPr>
        <w:t>colors</w:t>
      </w:r>
      <w:proofErr w:type="spellEnd"/>
      <w:r w:rsidRPr="00F32449">
        <w:rPr>
          <w:rFonts w:eastAsia="Calibri"/>
        </w:rPr>
        <w:t xml:space="preserve"> by </w:t>
      </w:r>
      <w:r>
        <w:rPr>
          <w:rFonts w:eastAsia="Calibri"/>
        </w:rPr>
        <w:t>N classes (N&lt;1000,1000&gt;=N&lt;2000, N&gt;2000)</w:t>
      </w:r>
    </w:p>
    <w:p w14:paraId="18F6E763" w14:textId="2128B5B2" w:rsidR="00E537C4" w:rsidRPr="00E537C4" w:rsidRDefault="00E537C4" w:rsidP="00E537C4">
      <w:pPr>
        <w:keepLines/>
        <w:rPr>
          <w:rFonts w:eastAsia="Calibri"/>
        </w:rPr>
      </w:pPr>
    </w:p>
    <w:p w14:paraId="1C92639D" w14:textId="021CBC3F" w:rsidR="002F0CD5" w:rsidRDefault="007A434B" w:rsidP="00770DC0">
      <w:pPr>
        <w:pStyle w:val="Heading1"/>
        <w:keepLines/>
        <w:suppressLineNumbers/>
        <w:suppressAutoHyphens/>
        <w:rPr>
          <w:rFonts w:eastAsiaTheme="minorEastAsia"/>
          <w:lang w:eastAsia="pt-PT"/>
        </w:rPr>
      </w:pPr>
      <w:bookmarkStart w:id="43" w:name="_Toc149744316"/>
      <w:r w:rsidRPr="002F3254">
        <w:rPr>
          <w:rFonts w:eastAsiaTheme="minorEastAsia"/>
          <w:lang w:eastAsia="pt-PT"/>
        </w:rPr>
        <w:t>Allometric relationships</w:t>
      </w:r>
      <w:bookmarkEnd w:id="43"/>
    </w:p>
    <w:p w14:paraId="57DACA08" w14:textId="48E477F6" w:rsidR="00AC11C5" w:rsidRDefault="00AC11C5" w:rsidP="002F0CD5">
      <w:pPr>
        <w:pStyle w:val="Heading2"/>
      </w:pPr>
      <w:bookmarkStart w:id="44" w:name="_Toc149744317"/>
      <w:r>
        <w:t xml:space="preserve">Allometric equations </w:t>
      </w:r>
      <w:r w:rsidR="00A65CA9">
        <w:t>to estimate biomass in</w:t>
      </w:r>
      <w:r>
        <w:t xml:space="preserve"> </w:t>
      </w:r>
      <w:r w:rsidR="00A65CA9">
        <w:t xml:space="preserve">young eucalypt </w:t>
      </w:r>
      <w:r>
        <w:t>tree biomass</w:t>
      </w:r>
      <w:bookmarkEnd w:id="44"/>
    </w:p>
    <w:p w14:paraId="35657EF3" w14:textId="1884440A" w:rsidR="002F0CD5" w:rsidRDefault="00D404FC" w:rsidP="00AC11C5">
      <w:r w:rsidRPr="00D404FC">
        <w:rPr>
          <w:noProof/>
        </w:rPr>
        <w:drawing>
          <wp:anchor distT="0" distB="0" distL="114300" distR="114300" simplePos="0" relativeHeight="251674624" behindDoc="0" locked="0" layoutInCell="1" allowOverlap="1" wp14:anchorId="7891B06D" wp14:editId="774768F2">
            <wp:simplePos x="0" y="0"/>
            <wp:positionH relativeFrom="margin">
              <wp:align>right</wp:align>
            </wp:positionH>
            <wp:positionV relativeFrom="paragraph">
              <wp:posOffset>809625</wp:posOffset>
            </wp:positionV>
            <wp:extent cx="5760720" cy="324040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5" w:name="_Hlk150517556"/>
      <w:r w:rsidR="00A65CA9">
        <w:t>Data f</w:t>
      </w:r>
      <w:r w:rsidR="002F0CD5" w:rsidRPr="002F3254">
        <w:t xml:space="preserve">ile </w:t>
      </w:r>
      <w:r w:rsidR="00A65CA9">
        <w:t xml:space="preserve">used: </w:t>
      </w:r>
      <w:bookmarkEnd w:id="45"/>
      <w:r w:rsidR="002F0CD5" w:rsidRPr="002F3254">
        <w:t>“BiomassData_Ec_trees</w:t>
      </w:r>
      <w:r w:rsidR="00A65CA9">
        <w:t>_clonesXspacings</w:t>
      </w:r>
      <w:r w:rsidR="002F0CD5" w:rsidRPr="002F3254">
        <w:t xml:space="preserve">.xlsx” </w:t>
      </w:r>
      <w:r w:rsidR="00A65CA9">
        <w:t xml:space="preserve">– </w:t>
      </w:r>
      <w:r w:rsidR="002F0CD5" w:rsidRPr="002F3254">
        <w:t xml:space="preserve">contains data from the destructive sampling of eucalyptus young trees </w:t>
      </w:r>
      <w:r>
        <w:t xml:space="preserve">in a spacing trial with 3 clones (split-plot design), from which one block is represented in </w:t>
      </w:r>
      <w:r>
        <w:fldChar w:fldCharType="begin"/>
      </w:r>
      <w:r>
        <w:instrText xml:space="preserve"> REF _Ref149744209 \h </w:instrText>
      </w:r>
      <w:r>
        <w:fldChar w:fldCharType="separate"/>
      </w:r>
      <w:r>
        <w:t xml:space="preserve">Figure </w:t>
      </w:r>
      <w:r>
        <w:rPr>
          <w:noProof/>
        </w:rPr>
        <w:t>1</w:t>
      </w:r>
      <w:r>
        <w:fldChar w:fldCharType="end"/>
      </w:r>
      <w:r>
        <w:t>.</w:t>
      </w:r>
    </w:p>
    <w:p w14:paraId="2532FCFD" w14:textId="77777777" w:rsidR="00D404FC" w:rsidRDefault="00D404FC" w:rsidP="00AC11C5"/>
    <w:p w14:paraId="2AC1C539" w14:textId="39AC0945" w:rsidR="00D404FC" w:rsidRDefault="00D404FC" w:rsidP="00D404FC">
      <w:pPr>
        <w:pStyle w:val="Caption"/>
      </w:pPr>
      <w:bookmarkStart w:id="46" w:name="_Ref149744209"/>
      <w:r>
        <w:t xml:space="preserve">Figure </w:t>
      </w:r>
      <w:r>
        <w:fldChar w:fldCharType="begin"/>
      </w:r>
      <w:r>
        <w:instrText xml:space="preserve"> SEQ Figure \* ARABIC </w:instrText>
      </w:r>
      <w:r>
        <w:fldChar w:fldCharType="separate"/>
      </w:r>
      <w:r>
        <w:rPr>
          <w:noProof/>
        </w:rPr>
        <w:t>1</w:t>
      </w:r>
      <w:r>
        <w:fldChar w:fldCharType="end"/>
      </w:r>
      <w:bookmarkEnd w:id="46"/>
      <w:r>
        <w:t xml:space="preserve">. Block1 from the </w:t>
      </w:r>
      <w:proofErr w:type="spellStart"/>
      <w:r>
        <w:t>Agolada</w:t>
      </w:r>
      <w:proofErr w:type="spellEnd"/>
      <w:r>
        <w:t xml:space="preserve"> spacing trial, showing the sub-plots (clones) inside each plot</w:t>
      </w:r>
      <w:r>
        <w:rPr>
          <w:noProof/>
        </w:rPr>
        <w:t xml:space="preserve"> (spacing)</w:t>
      </w:r>
    </w:p>
    <w:p w14:paraId="7061FB67" w14:textId="77777777" w:rsidR="00D404FC" w:rsidRDefault="00D404FC" w:rsidP="00AC11C5"/>
    <w:p w14:paraId="11C3FCEF" w14:textId="1F00F2E8" w:rsidR="002F0CD5" w:rsidRPr="002F3254" w:rsidRDefault="002F0CD5" w:rsidP="002F0CD5">
      <w:pPr>
        <w:pStyle w:val="List3"/>
        <w:keepLines/>
        <w:numPr>
          <w:ilvl w:val="1"/>
          <w:numId w:val="15"/>
        </w:numPr>
        <w:suppressLineNumbers/>
        <w:suppressAutoHyphens/>
      </w:pPr>
      <w:r w:rsidRPr="002F3254">
        <w:t xml:space="preserve">Plot total </w:t>
      </w:r>
      <w:r w:rsidR="009B3252">
        <w:t xml:space="preserve">aboveground </w:t>
      </w:r>
      <w:r w:rsidRPr="002F3254">
        <w:t>biomass over diameter at 0.5 m, using different symbols according to the clone. Discuss the results</w:t>
      </w:r>
    </w:p>
    <w:p w14:paraId="26CB0955" w14:textId="6F85024E" w:rsidR="002F0CD5" w:rsidRDefault="002F0CD5" w:rsidP="002F0CD5">
      <w:pPr>
        <w:pStyle w:val="List3"/>
        <w:keepLines/>
        <w:numPr>
          <w:ilvl w:val="1"/>
          <w:numId w:val="15"/>
        </w:numPr>
        <w:suppressLineNumbers/>
        <w:suppressAutoHyphens/>
      </w:pPr>
      <w:r w:rsidRPr="002F3254">
        <w:lastRenderedPageBreak/>
        <w:t>The same as a) but according to the spacing. Discuss the results, comparing them with the results obtained in a)</w:t>
      </w:r>
    </w:p>
    <w:p w14:paraId="26B393CE" w14:textId="60BB3A90" w:rsidR="008B5924" w:rsidRDefault="008B5924" w:rsidP="008B5924">
      <w:pPr>
        <w:pStyle w:val="List3"/>
        <w:keepLines/>
        <w:numPr>
          <w:ilvl w:val="1"/>
          <w:numId w:val="15"/>
        </w:numPr>
        <w:suppressLineNumbers/>
        <w:suppressAutoHyphens/>
      </w:pPr>
      <w:r>
        <w:t xml:space="preserve">Prepare an R script to fit the allometric model </w:t>
      </w:r>
      <w:r w:rsidR="009B3252">
        <w:t>(</w:t>
      </w:r>
      <w:proofErr w:type="spellStart"/>
      <w:r w:rsidR="00D404FC" w:rsidRPr="00D404FC">
        <w:rPr>
          <w:i/>
        </w:rPr>
        <w:t>wa</w:t>
      </w:r>
      <w:proofErr w:type="spellEnd"/>
      <w:r w:rsidR="009B3252" w:rsidRPr="00D404FC">
        <w:rPr>
          <w:i/>
        </w:rPr>
        <w:t>=k d</w:t>
      </w:r>
      <w:r w:rsidR="009B3252" w:rsidRPr="00D404FC">
        <w:rPr>
          <w:i/>
          <w:vertAlign w:val="superscript"/>
        </w:rPr>
        <w:t>a</w:t>
      </w:r>
      <w:r w:rsidR="009B3252">
        <w:t xml:space="preserve">) </w:t>
      </w:r>
      <w:r>
        <w:t xml:space="preserve">to obtain models to estimate </w:t>
      </w:r>
      <w:r w:rsidR="009B3252">
        <w:t>aboveground biomass</w:t>
      </w:r>
      <w:r>
        <w:t xml:space="preserve"> (</w:t>
      </w:r>
      <w:proofErr w:type="spellStart"/>
      <w:r w:rsidRPr="00D404FC">
        <w:rPr>
          <w:i/>
        </w:rPr>
        <w:t>w</w:t>
      </w:r>
      <w:r w:rsidR="009B3252" w:rsidRPr="00D404FC">
        <w:rPr>
          <w:i/>
        </w:rPr>
        <w:t>a</w:t>
      </w:r>
      <w:proofErr w:type="spellEnd"/>
      <w:r>
        <w:t>)</w:t>
      </w:r>
    </w:p>
    <w:p w14:paraId="0B360DA8" w14:textId="1F1B903F" w:rsidR="002F1441" w:rsidRDefault="009B3252" w:rsidP="002F1441">
      <w:pPr>
        <w:pStyle w:val="List3"/>
        <w:keepLines/>
        <w:numPr>
          <w:ilvl w:val="1"/>
          <w:numId w:val="15"/>
        </w:numPr>
        <w:suppressLineNumbers/>
        <w:suppressAutoHyphens/>
      </w:pPr>
      <w:r>
        <w:t>Fit now the multiple allometric model (</w:t>
      </w:r>
      <w:proofErr w:type="spellStart"/>
      <w:r w:rsidRPr="00D404FC">
        <w:rPr>
          <w:i/>
        </w:rPr>
        <w:t>wa</w:t>
      </w:r>
      <w:proofErr w:type="spellEnd"/>
      <w:r w:rsidRPr="00D404FC">
        <w:rPr>
          <w:i/>
        </w:rPr>
        <w:t>=k d</w:t>
      </w:r>
      <w:r w:rsidRPr="00D404FC">
        <w:rPr>
          <w:i/>
          <w:vertAlign w:val="superscript"/>
        </w:rPr>
        <w:t>a</w:t>
      </w:r>
      <w:r w:rsidRPr="00D404FC">
        <w:rPr>
          <w:i/>
        </w:rPr>
        <w:t xml:space="preserve"> </w:t>
      </w:r>
      <w:proofErr w:type="spellStart"/>
      <w:proofErr w:type="gramStart"/>
      <w:r w:rsidRPr="00D404FC">
        <w:rPr>
          <w:i/>
        </w:rPr>
        <w:t>h</w:t>
      </w:r>
      <w:r w:rsidRPr="00D404FC">
        <w:rPr>
          <w:i/>
          <w:vertAlign w:val="superscript"/>
        </w:rPr>
        <w:t>b</w:t>
      </w:r>
      <w:proofErr w:type="spellEnd"/>
      <w:r>
        <w:t>)and</w:t>
      </w:r>
      <w:proofErr w:type="gramEnd"/>
      <w:r>
        <w:t xml:space="preserve"> check </w:t>
      </w:r>
      <w:r w:rsidR="00561874">
        <w:t xml:space="preserve">if </w:t>
      </w:r>
      <w:r>
        <w:t>it is better than the simple allometric model</w:t>
      </w:r>
      <w:r w:rsidR="002F1441" w:rsidRPr="002F1441">
        <w:t xml:space="preserve"> </w:t>
      </w:r>
    </w:p>
    <w:p w14:paraId="7778BA70" w14:textId="5BE262DA" w:rsidR="009B3252" w:rsidRDefault="002F1441" w:rsidP="008B5924">
      <w:pPr>
        <w:pStyle w:val="List3"/>
        <w:keepLines/>
        <w:numPr>
          <w:ilvl w:val="1"/>
          <w:numId w:val="15"/>
        </w:numPr>
        <w:suppressLineNumbers/>
        <w:suppressAutoHyphens/>
      </w:pPr>
      <w:bookmarkStart w:id="47" w:name="_Hlk149734944"/>
      <w:r>
        <w:t xml:space="preserve">Repeat the </w:t>
      </w:r>
      <w:proofErr w:type="spellStart"/>
      <w:r>
        <w:t>alineas</w:t>
      </w:r>
      <w:proofErr w:type="spellEnd"/>
      <w:r>
        <w:t xml:space="preserve"> a) to d) for the other tree biomass components by </w:t>
      </w:r>
      <w:bookmarkEnd w:id="47"/>
      <w:r>
        <w:t xml:space="preserve">substituting </w:t>
      </w:r>
      <w:proofErr w:type="spellStart"/>
      <w:r w:rsidRPr="005374B5">
        <w:rPr>
          <w:i/>
        </w:rPr>
        <w:t>wa</w:t>
      </w:r>
      <w:proofErr w:type="spellEnd"/>
      <w:r>
        <w:t xml:space="preserve"> by other tree components in the previous script</w:t>
      </w:r>
    </w:p>
    <w:p w14:paraId="16F73810" w14:textId="05E36808" w:rsidR="002F1441" w:rsidRDefault="002F1441" w:rsidP="008B5924">
      <w:pPr>
        <w:pStyle w:val="List3"/>
        <w:keepLines/>
        <w:numPr>
          <w:ilvl w:val="1"/>
          <w:numId w:val="15"/>
        </w:numPr>
        <w:suppressLineNumbers/>
        <w:suppressAutoHyphens/>
      </w:pPr>
      <w:r w:rsidRPr="002F1441">
        <w:t xml:space="preserve">Repeat the </w:t>
      </w:r>
      <w:proofErr w:type="spellStart"/>
      <w:r w:rsidRPr="002F1441">
        <w:t>alineas</w:t>
      </w:r>
      <w:proofErr w:type="spellEnd"/>
      <w:r w:rsidRPr="002F1441">
        <w:t xml:space="preserve"> a) to d) for the other tree biomass components by</w:t>
      </w:r>
      <w:r>
        <w:t xml:space="preserve"> writing a</w:t>
      </w:r>
      <w:r w:rsidR="00D404FC">
        <w:t xml:space="preserve"> </w:t>
      </w:r>
      <w:r>
        <w:t>new script with a cycle that fits one tree component in each step and keep all the results in the same EXCEL file</w:t>
      </w:r>
    </w:p>
    <w:p w14:paraId="7910CD1A" w14:textId="4E9B9989" w:rsidR="00A65CA9" w:rsidRDefault="00A65CA9" w:rsidP="008B5924">
      <w:pPr>
        <w:pStyle w:val="List3"/>
        <w:keepLines/>
        <w:numPr>
          <w:ilvl w:val="1"/>
          <w:numId w:val="15"/>
        </w:numPr>
        <w:suppressLineNumbers/>
        <w:suppressAutoHyphens/>
      </w:pPr>
      <w:r>
        <w:t>Test if the information about the spacing and/or the clone increase the predictive ability of the models developed</w:t>
      </w:r>
      <w:r w:rsidR="00561874">
        <w:t xml:space="preserve"> </w:t>
      </w:r>
      <w:r w:rsidR="00D404FC">
        <w:t xml:space="preserve">in f) </w:t>
      </w:r>
      <w:r w:rsidR="00561874">
        <w:t xml:space="preserve">by expressing the </w:t>
      </w:r>
      <w:r w:rsidR="00561874" w:rsidRPr="00D404FC">
        <w:rPr>
          <w:i/>
        </w:rPr>
        <w:t>a</w:t>
      </w:r>
      <w:r w:rsidR="00561874">
        <w:t xml:space="preserve"> and/or </w:t>
      </w:r>
      <w:r w:rsidR="00561874" w:rsidRPr="00D404FC">
        <w:rPr>
          <w:i/>
        </w:rPr>
        <w:t>b</w:t>
      </w:r>
      <w:r w:rsidR="00561874">
        <w:t xml:space="preserve"> parameters as a function of clone and/or spacing</w:t>
      </w:r>
    </w:p>
    <w:p w14:paraId="6E8F4BFB" w14:textId="2123A418" w:rsidR="00A65CA9" w:rsidRDefault="00A65CA9" w:rsidP="008B5924">
      <w:pPr>
        <w:pStyle w:val="List3"/>
        <w:keepLines/>
        <w:numPr>
          <w:ilvl w:val="1"/>
          <w:numId w:val="15"/>
        </w:numPr>
        <w:suppressLineNumbers/>
        <w:suppressAutoHyphens/>
      </w:pPr>
      <w:r>
        <w:t xml:space="preserve">EXTRA: Fit the equations </w:t>
      </w:r>
      <w:r w:rsidR="00561874">
        <w:t xml:space="preserve">for all the tree biomass components </w:t>
      </w:r>
      <w:r>
        <w:t>as a system of equations that guarantee the property of additivity for total tree biomass</w:t>
      </w:r>
    </w:p>
    <w:p w14:paraId="0763EAFD" w14:textId="646511C2" w:rsidR="00A65CA9" w:rsidRPr="00A65CA9" w:rsidRDefault="00A65CA9" w:rsidP="00A65CA9">
      <w:pPr>
        <w:pStyle w:val="Heading2"/>
      </w:pPr>
      <w:bookmarkStart w:id="48" w:name="_Toc149744318"/>
      <w:r w:rsidRPr="00A65CA9">
        <w:t xml:space="preserve">Allometric equations for </w:t>
      </w:r>
      <w:r>
        <w:t xml:space="preserve">generalized use to estimate </w:t>
      </w:r>
      <w:r w:rsidRPr="00A65CA9">
        <w:t>eucalypt tree biomass</w:t>
      </w:r>
      <w:r>
        <w:t xml:space="preserve"> in seminal stands</w:t>
      </w:r>
      <w:bookmarkEnd w:id="48"/>
    </w:p>
    <w:p w14:paraId="1A09BD1F" w14:textId="77777777" w:rsidR="0073306F" w:rsidRDefault="00A65CA9" w:rsidP="00A65CA9">
      <w:r>
        <w:t>Data f</w:t>
      </w:r>
      <w:r w:rsidRPr="002F3254">
        <w:t xml:space="preserve">ile </w:t>
      </w:r>
      <w:r>
        <w:t xml:space="preserve">used: </w:t>
      </w:r>
      <w:r w:rsidRPr="002F3254">
        <w:t xml:space="preserve">“BiomassData_Ec_trees.xlsx” </w:t>
      </w:r>
    </w:p>
    <w:p w14:paraId="5F545CA9" w14:textId="3323C6F9" w:rsidR="00A65CA9" w:rsidRDefault="0073306F" w:rsidP="0073306F">
      <w:pPr>
        <w:ind w:left="2160"/>
      </w:pPr>
      <w:r>
        <w:t>C</w:t>
      </w:r>
      <w:r w:rsidR="00A65CA9" w:rsidRPr="002F3254">
        <w:t xml:space="preserve">ontains data from the destructive sampling of </w:t>
      </w:r>
      <w:r w:rsidR="00A65CA9">
        <w:t xml:space="preserve">a large set of </w:t>
      </w:r>
      <w:r w:rsidR="00A65CA9" w:rsidRPr="002F3254">
        <w:t xml:space="preserve">eucalyptus trees </w:t>
      </w:r>
      <w:r w:rsidR="00A65CA9">
        <w:t>sampled in the area of distribution of eucalyptus in Portugal and covering stands with different values of site index and stocking</w:t>
      </w:r>
    </w:p>
    <w:p w14:paraId="7E95069C" w14:textId="232269C1" w:rsidR="0073306F" w:rsidRDefault="0073306F" w:rsidP="0073306F">
      <w:pPr>
        <w:ind w:left="2160"/>
      </w:pPr>
      <w:r>
        <w:t>It is a subset of the data used in the paper</w:t>
      </w:r>
      <w:r w:rsidR="00246313">
        <w:t>:</w:t>
      </w:r>
    </w:p>
    <w:p w14:paraId="7C6089AF" w14:textId="1E8EEA79" w:rsidR="00246313" w:rsidRPr="002F3254" w:rsidRDefault="00246313" w:rsidP="0073306F">
      <w:pPr>
        <w:ind w:left="2160"/>
      </w:pPr>
      <w:r w:rsidRPr="00246313">
        <w:rPr>
          <w:lang w:val="pt-PT"/>
        </w:rPr>
        <w:t xml:space="preserve">António, N., Tomé, M., Tomé, J., Soares, P. &amp; Fontes, L. 2007. </w:t>
      </w:r>
      <w:r w:rsidRPr="001920C3">
        <w:t xml:space="preserve">Effect of tree, stand and site variables on the allometry of </w:t>
      </w:r>
      <w:r w:rsidRPr="001920C3">
        <w:rPr>
          <w:i/>
        </w:rPr>
        <w:t>Eucalyptus globulus</w:t>
      </w:r>
      <w:r w:rsidRPr="001920C3">
        <w:t xml:space="preserve"> tree biomass. Canadian Journal of Forest Research 37: 895-906</w:t>
      </w:r>
    </w:p>
    <w:p w14:paraId="3566EEE9" w14:textId="2CC6E86E" w:rsidR="00A65CA9" w:rsidRDefault="00A65CA9" w:rsidP="00A65CA9">
      <w:pPr>
        <w:pStyle w:val="List3"/>
        <w:keepLines/>
        <w:numPr>
          <w:ilvl w:val="1"/>
          <w:numId w:val="58"/>
        </w:numPr>
        <w:suppressLineNumbers/>
        <w:suppressAutoHyphens/>
      </w:pPr>
      <w:r>
        <w:t xml:space="preserve">Read the data into a R </w:t>
      </w:r>
      <w:proofErr w:type="spellStart"/>
      <w:proofErr w:type="gramStart"/>
      <w:r>
        <w:t>data.frame</w:t>
      </w:r>
      <w:proofErr w:type="spellEnd"/>
      <w:proofErr w:type="gramEnd"/>
      <w:r>
        <w:t xml:space="preserve"> and filter it to keep just the trees that are not clones</w:t>
      </w:r>
    </w:p>
    <w:p w14:paraId="4273B628" w14:textId="26A0F858" w:rsidR="00A65CA9" w:rsidRPr="002F3254" w:rsidRDefault="00A65CA9" w:rsidP="00A65CA9">
      <w:pPr>
        <w:pStyle w:val="List3"/>
        <w:keepLines/>
        <w:numPr>
          <w:ilvl w:val="1"/>
          <w:numId w:val="58"/>
        </w:numPr>
        <w:suppressLineNumbers/>
        <w:suppressAutoHyphens/>
      </w:pPr>
      <w:r w:rsidRPr="002F3254">
        <w:t xml:space="preserve">Plot total biomass </w:t>
      </w:r>
      <w:r w:rsidR="001E673C">
        <w:t xml:space="preserve">and biomass per tree component </w:t>
      </w:r>
      <w:r w:rsidRPr="002F3254">
        <w:t xml:space="preserve">over diameter at </w:t>
      </w:r>
      <w:r>
        <w:t>b</w:t>
      </w:r>
      <w:r w:rsidR="001E673C">
        <w:t>r</w:t>
      </w:r>
      <w:r>
        <w:t>east height</w:t>
      </w:r>
    </w:p>
    <w:p w14:paraId="20A8D2C8" w14:textId="77777777" w:rsidR="00A65CA9" w:rsidRDefault="00A65CA9" w:rsidP="00A65CA9">
      <w:pPr>
        <w:pStyle w:val="List3"/>
        <w:keepLines/>
        <w:numPr>
          <w:ilvl w:val="1"/>
          <w:numId w:val="58"/>
        </w:numPr>
        <w:suppressLineNumbers/>
        <w:suppressAutoHyphens/>
      </w:pPr>
      <w:r>
        <w:t>Prepare an R script to fit the allometric model to obtain models to estimate each one of the tree biomass components (</w:t>
      </w:r>
      <w:proofErr w:type="spellStart"/>
      <w:r>
        <w:t>ww</w:t>
      </w:r>
      <w:proofErr w:type="spellEnd"/>
      <w:r>
        <w:t xml:space="preserve">, </w:t>
      </w:r>
      <w:proofErr w:type="spellStart"/>
      <w:r>
        <w:t>wb</w:t>
      </w:r>
      <w:proofErr w:type="spellEnd"/>
      <w:r>
        <w:t xml:space="preserve">, </w:t>
      </w:r>
      <w:proofErr w:type="spellStart"/>
      <w:r>
        <w:t>wbr</w:t>
      </w:r>
      <w:proofErr w:type="spellEnd"/>
      <w:r>
        <w:t xml:space="preserve"> and </w:t>
      </w:r>
      <w:proofErr w:type="spellStart"/>
      <w:r>
        <w:t>wl</w:t>
      </w:r>
      <w:proofErr w:type="spellEnd"/>
      <w:r>
        <w:t>)</w:t>
      </w:r>
    </w:p>
    <w:p w14:paraId="07AB081E" w14:textId="0693D966" w:rsidR="00A65CA9" w:rsidRDefault="00A65CA9" w:rsidP="00A65CA9">
      <w:pPr>
        <w:pStyle w:val="List3"/>
        <w:keepLines/>
        <w:numPr>
          <w:ilvl w:val="1"/>
          <w:numId w:val="58"/>
        </w:numPr>
        <w:suppressLineNumbers/>
        <w:suppressAutoHyphens/>
      </w:pPr>
      <w:r>
        <w:t xml:space="preserve">Test if the information about the </w:t>
      </w:r>
      <w:r w:rsidR="001E673C">
        <w:t>stocking</w:t>
      </w:r>
      <w:r>
        <w:t xml:space="preserve"> and/or </w:t>
      </w:r>
      <w:r w:rsidR="001E673C">
        <w:t>other tree or stand variables</w:t>
      </w:r>
      <w:r>
        <w:t xml:space="preserve"> increase the predictive ability of the models developed</w:t>
      </w:r>
    </w:p>
    <w:p w14:paraId="476328FC" w14:textId="77777777" w:rsidR="00A65CA9" w:rsidRDefault="00A65CA9" w:rsidP="00A65CA9">
      <w:pPr>
        <w:pStyle w:val="List3"/>
        <w:keepLines/>
        <w:numPr>
          <w:ilvl w:val="1"/>
          <w:numId w:val="58"/>
        </w:numPr>
        <w:suppressLineNumbers/>
        <w:suppressAutoHyphens/>
      </w:pPr>
      <w:r>
        <w:t>EXTRA: Fit the equations developed in c) and d) as a system of equations that guarantee the property of additivity for total tree biomass</w:t>
      </w:r>
    </w:p>
    <w:p w14:paraId="166A1EFE" w14:textId="4F3D582B" w:rsidR="00E537C4" w:rsidRDefault="00E537C4" w:rsidP="00606ED9">
      <w:pPr>
        <w:pStyle w:val="Heading2"/>
      </w:pPr>
      <w:bookmarkStart w:id="49" w:name="_Toc149744319"/>
      <w:r>
        <w:lastRenderedPageBreak/>
        <w:t>Allometric models to estimate, at stand level, total aboveground biomass and biomass per tree component from the usual stand variables (</w:t>
      </w:r>
      <w:proofErr w:type="spellStart"/>
      <w:r>
        <w:t>hdom</w:t>
      </w:r>
      <w:proofErr w:type="spellEnd"/>
      <w:r>
        <w:t>, G, N, S)</w:t>
      </w:r>
      <w:bookmarkEnd w:id="49"/>
    </w:p>
    <w:p w14:paraId="0033C088" w14:textId="000052CE" w:rsidR="00E537C4" w:rsidRDefault="00E537C4" w:rsidP="00E537C4">
      <w:pPr>
        <w:keepLines/>
      </w:pPr>
      <w:r>
        <w:t>Data file used: “Ec_StandGrowthData.xlsx”</w:t>
      </w:r>
    </w:p>
    <w:p w14:paraId="5C6DD51B" w14:textId="77777777" w:rsidR="00E537C4" w:rsidRDefault="00E537C4" w:rsidP="00E537C4">
      <w:pPr>
        <w:keepLines/>
      </w:pPr>
      <w:r>
        <w:t xml:space="preserve">Scripts: </w:t>
      </w:r>
    </w:p>
    <w:p w14:paraId="7C955362" w14:textId="4EDC0D4E" w:rsidR="00E537C4" w:rsidRDefault="00E537C4" w:rsidP="00E537C4">
      <w:pPr>
        <w:keepLines/>
      </w:pPr>
      <w:r>
        <w:t xml:space="preserve">In exercise </w:t>
      </w:r>
      <w:r w:rsidR="00606ED9">
        <w:fldChar w:fldCharType="begin"/>
      </w:r>
      <w:r w:rsidR="00606ED9">
        <w:instrText xml:space="preserve"> REF _Ref118837583 \r \h </w:instrText>
      </w:r>
      <w:r w:rsidR="00606ED9">
        <w:fldChar w:fldCharType="separate"/>
      </w:r>
      <w:r w:rsidR="00B43646">
        <w:t>3.4</w:t>
      </w:r>
      <w:r w:rsidR="00606ED9">
        <w:fldChar w:fldCharType="end"/>
      </w:r>
      <w:r>
        <w:t xml:space="preserve"> you must have saved the “</w:t>
      </w:r>
      <w:proofErr w:type="spellStart"/>
      <w:r>
        <w:t>Ec</w:t>
      </w:r>
      <w:proofErr w:type="spellEnd"/>
      <w:r>
        <w:t xml:space="preserve">” </w:t>
      </w:r>
      <w:proofErr w:type="spellStart"/>
      <w:proofErr w:type="gramStart"/>
      <w:r>
        <w:t>data.frame</w:t>
      </w:r>
      <w:proofErr w:type="spellEnd"/>
      <w:proofErr w:type="gramEnd"/>
      <w:r>
        <w:t xml:space="preserve"> as a .</w:t>
      </w:r>
      <w:proofErr w:type="spellStart"/>
      <w:r>
        <w:t>Rdata</w:t>
      </w:r>
      <w:proofErr w:type="spellEnd"/>
      <w:r>
        <w:t xml:space="preserve"> file. You will now use this file in order to fit the allometric models.</w:t>
      </w:r>
    </w:p>
    <w:p w14:paraId="07ACD862" w14:textId="77777777" w:rsidR="00E537C4" w:rsidRDefault="00E537C4" w:rsidP="00E537C4">
      <w:pPr>
        <w:keepLines/>
        <w:numPr>
          <w:ilvl w:val="0"/>
          <w:numId w:val="56"/>
        </w:numPr>
        <w:pBdr>
          <w:top w:val="nil"/>
          <w:left w:val="nil"/>
          <w:bottom w:val="nil"/>
          <w:right w:val="nil"/>
          <w:between w:val="nil"/>
        </w:pBdr>
        <w:spacing w:before="240" w:line="300" w:lineRule="auto"/>
        <w:rPr>
          <w:color w:val="000000"/>
        </w:rPr>
      </w:pPr>
      <w:r>
        <w:rPr>
          <w:color w:val="000000"/>
        </w:rPr>
        <w:t>Start by “looking” at the data through some plots of the biomass variables (</w:t>
      </w:r>
      <w:proofErr w:type="spellStart"/>
      <w:r>
        <w:rPr>
          <w:color w:val="000000"/>
        </w:rPr>
        <w:t>Wa</w:t>
      </w:r>
      <w:proofErr w:type="spellEnd"/>
      <w:r>
        <w:rPr>
          <w:color w:val="000000"/>
        </w:rPr>
        <w:t xml:space="preserve">, </w:t>
      </w:r>
      <w:proofErr w:type="spellStart"/>
      <w:r>
        <w:rPr>
          <w:color w:val="000000"/>
        </w:rPr>
        <w:t>Ww</w:t>
      </w:r>
      <w:proofErr w:type="spellEnd"/>
      <w:r>
        <w:rPr>
          <w:color w:val="000000"/>
        </w:rPr>
        <w:t xml:space="preserve">, Wb, </w:t>
      </w:r>
      <w:proofErr w:type="spellStart"/>
      <w:r>
        <w:rPr>
          <w:color w:val="000000"/>
        </w:rPr>
        <w:t>Wbr</w:t>
      </w:r>
      <w:proofErr w:type="spellEnd"/>
      <w:r>
        <w:rPr>
          <w:color w:val="000000"/>
        </w:rPr>
        <w:t xml:space="preserve"> and </w:t>
      </w:r>
      <w:proofErr w:type="spellStart"/>
      <w:r>
        <w:rPr>
          <w:color w:val="000000"/>
        </w:rPr>
        <w:t>Wl</w:t>
      </w:r>
      <w:proofErr w:type="spellEnd"/>
      <w:r>
        <w:rPr>
          <w:color w:val="000000"/>
        </w:rPr>
        <w:t>) over the stand variables</w:t>
      </w:r>
    </w:p>
    <w:p w14:paraId="0CF5CBCC" w14:textId="77777777" w:rsidR="00E537C4" w:rsidRDefault="00E537C4" w:rsidP="00E537C4">
      <w:pPr>
        <w:keepLines/>
        <w:numPr>
          <w:ilvl w:val="0"/>
          <w:numId w:val="56"/>
        </w:numPr>
        <w:pBdr>
          <w:top w:val="nil"/>
          <w:left w:val="nil"/>
          <w:bottom w:val="nil"/>
          <w:right w:val="nil"/>
          <w:between w:val="nil"/>
        </w:pBdr>
        <w:spacing w:before="0" w:line="300" w:lineRule="auto"/>
        <w:rPr>
          <w:color w:val="000000"/>
        </w:rPr>
      </w:pPr>
      <w:r>
        <w:rPr>
          <w:color w:val="000000"/>
        </w:rPr>
        <w:t>Fit the multiple allometric model for each one of the biomass components using dominant height and basal area as predictors. Check the regression assumptions and take corrective measures if needed and assess the respective fitting ability</w:t>
      </w:r>
    </w:p>
    <w:p w14:paraId="4C97FA52" w14:textId="77777777" w:rsidR="00E537C4" w:rsidRDefault="00E537C4" w:rsidP="00E537C4">
      <w:pPr>
        <w:keepLines/>
        <w:numPr>
          <w:ilvl w:val="0"/>
          <w:numId w:val="56"/>
        </w:numPr>
        <w:pBdr>
          <w:top w:val="nil"/>
          <w:left w:val="nil"/>
          <w:bottom w:val="nil"/>
          <w:right w:val="nil"/>
          <w:between w:val="nil"/>
        </w:pBdr>
        <w:spacing w:before="0" w:line="300" w:lineRule="auto"/>
        <w:rPr>
          <w:color w:val="000000"/>
        </w:rPr>
      </w:pPr>
      <w:r>
        <w:rPr>
          <w:color w:val="000000"/>
        </w:rPr>
        <w:t>Evaluate the prediction ability of the models obtained (bias and precision) using several statistics based on the press residuals</w:t>
      </w:r>
    </w:p>
    <w:p w14:paraId="7D6AF1E1" w14:textId="77777777" w:rsidR="00E537C4" w:rsidRDefault="00E537C4" w:rsidP="00E537C4">
      <w:pPr>
        <w:keepLines/>
        <w:numPr>
          <w:ilvl w:val="0"/>
          <w:numId w:val="56"/>
        </w:numPr>
        <w:pBdr>
          <w:top w:val="nil"/>
          <w:left w:val="nil"/>
          <w:bottom w:val="nil"/>
          <w:right w:val="nil"/>
          <w:between w:val="nil"/>
        </w:pBdr>
        <w:spacing w:before="0" w:line="300" w:lineRule="auto"/>
        <w:rPr>
          <w:color w:val="000000"/>
        </w:rPr>
      </w:pPr>
      <w:r>
        <w:rPr>
          <w:color w:val="000000"/>
        </w:rPr>
        <w:t>Evaluate now the prediction ability of the models obtained (bias and precision) using several statistics based on cross validation</w:t>
      </w:r>
    </w:p>
    <w:p w14:paraId="1C83ECFB" w14:textId="4A45840A" w:rsidR="00E537C4" w:rsidRDefault="00E537C4" w:rsidP="00606ED9">
      <w:pPr>
        <w:keepLines/>
        <w:numPr>
          <w:ilvl w:val="0"/>
          <w:numId w:val="56"/>
        </w:numPr>
        <w:pBdr>
          <w:top w:val="nil"/>
          <w:left w:val="nil"/>
          <w:bottom w:val="nil"/>
          <w:right w:val="nil"/>
          <w:between w:val="nil"/>
        </w:pBdr>
        <w:spacing w:before="0" w:line="300" w:lineRule="auto"/>
        <w:rPr>
          <w:color w:val="000000"/>
        </w:rPr>
      </w:pPr>
      <w:r>
        <w:rPr>
          <w:color w:val="000000"/>
        </w:rPr>
        <w:t>Check if adding other variables to the models will improve their fitting and/or prediction ability</w:t>
      </w:r>
    </w:p>
    <w:p w14:paraId="67E740E2" w14:textId="59194AE1" w:rsidR="00A63132" w:rsidRPr="00606ED9" w:rsidRDefault="00A63132" w:rsidP="00A63132">
      <w:pPr>
        <w:pStyle w:val="Heading1"/>
      </w:pPr>
      <w:r>
        <w:t>Growth functions</w:t>
      </w:r>
    </w:p>
    <w:p w14:paraId="3C339F99" w14:textId="77777777" w:rsidR="008B5924" w:rsidRDefault="008B5924" w:rsidP="002F0CD5">
      <w:pPr>
        <w:pStyle w:val="Heading2"/>
      </w:pPr>
      <w:bookmarkStart w:id="50" w:name="_Toc149744320"/>
      <w:r w:rsidRPr="002F3254">
        <w:t>Analysis of the shape of the Lundqvist-Korf function for different values of the parameters.</w:t>
      </w:r>
      <w:bookmarkEnd w:id="50"/>
      <w:r w:rsidRPr="002F3254">
        <w:t xml:space="preserve"> </w:t>
      </w:r>
    </w:p>
    <w:p w14:paraId="08179338" w14:textId="3176F8CD" w:rsidR="002F0CD5" w:rsidRDefault="008B5924" w:rsidP="008B5924">
      <w:pPr>
        <w:ind w:left="578"/>
      </w:pPr>
      <w:r>
        <w:t>Write “Forest functions playground” on Google</w:t>
      </w:r>
      <w:r w:rsidR="002F0CD5" w:rsidRPr="002F0CD5">
        <w:t xml:space="preserve"> and </w:t>
      </w:r>
      <w:r>
        <w:t>explore</w:t>
      </w:r>
      <w:r w:rsidR="002F0CD5" w:rsidRPr="002F0CD5">
        <w:t xml:space="preserve"> the Forest Growth functions Playground to learn more about the role of each parameter on the shape of the growth functions</w:t>
      </w:r>
    </w:p>
    <w:p w14:paraId="07092478" w14:textId="244018C4" w:rsidR="008B5924" w:rsidRPr="008B5924" w:rsidRDefault="008B5924" w:rsidP="00705B7D">
      <w:pPr>
        <w:pStyle w:val="Heading2"/>
      </w:pPr>
      <w:bookmarkStart w:id="51" w:name="_Toc149744321"/>
      <w:r w:rsidRPr="008B5924">
        <w:t xml:space="preserve">Analysis of the shape of the </w:t>
      </w:r>
      <w:r>
        <w:t>Lundqvist-Korf</w:t>
      </w:r>
      <w:r w:rsidRPr="008B5924">
        <w:t xml:space="preserve"> function for different values of the </w:t>
      </w:r>
      <w:r w:rsidRPr="00705B7D">
        <w:t>parameters</w:t>
      </w:r>
      <w:r w:rsidRPr="008B5924">
        <w:t>. Using the “Forest functions playground” illustrate the shape of the Richards function:</w:t>
      </w:r>
      <w:bookmarkEnd w:id="51"/>
    </w:p>
    <w:p w14:paraId="1500C2E3" w14:textId="77777777" w:rsidR="00445D22" w:rsidRPr="002F3254" w:rsidRDefault="00445D22" w:rsidP="00770DC0">
      <w:pPr>
        <w:pStyle w:val="ListParagraph"/>
        <w:keepLines/>
        <w:numPr>
          <w:ilvl w:val="0"/>
          <w:numId w:val="16"/>
        </w:numPr>
        <w:suppressLineNumbers/>
        <w:suppressAutoHyphens/>
      </w:pPr>
      <w:r w:rsidRPr="002F3254">
        <w:t xml:space="preserve">Varying the asymptote A and keeping parameters k and m constant </w:t>
      </w:r>
      <w:r w:rsidR="001D6FDC" w:rsidRPr="002F3254">
        <w:t>(s</w:t>
      </w:r>
      <w:r w:rsidRPr="002F3254">
        <w:t>uggestion: A=</w:t>
      </w:r>
      <w:proofErr w:type="gramStart"/>
      <w:r w:rsidRPr="002F3254">
        <w:t>40,…</w:t>
      </w:r>
      <w:proofErr w:type="gramEnd"/>
      <w:r w:rsidRPr="002F3254">
        <w:t>,100; k=3; m=0.7</w:t>
      </w:r>
      <w:r w:rsidR="001D6FDC" w:rsidRPr="002F3254">
        <w:t>)</w:t>
      </w:r>
    </w:p>
    <w:p w14:paraId="5941456C" w14:textId="77777777" w:rsidR="00445D22" w:rsidRPr="002F3254" w:rsidRDefault="00445D22" w:rsidP="00770DC0">
      <w:pPr>
        <w:pStyle w:val="ListParagraph"/>
        <w:keepLines/>
        <w:numPr>
          <w:ilvl w:val="0"/>
          <w:numId w:val="16"/>
        </w:numPr>
        <w:suppressLineNumbers/>
        <w:suppressAutoHyphens/>
      </w:pPr>
      <w:r w:rsidRPr="002F3254">
        <w:t>Varying parameter k and keeping both the asymptote A and the parameter m constant</w:t>
      </w:r>
      <w:r w:rsidR="001D6FDC" w:rsidRPr="002F3254">
        <w:t xml:space="preserve"> (s</w:t>
      </w:r>
      <w:r w:rsidRPr="002F3254">
        <w:t>uggestion: A=90; k=</w:t>
      </w:r>
      <w:proofErr w:type="gramStart"/>
      <w:r w:rsidRPr="002F3254">
        <w:t>1,…</w:t>
      </w:r>
      <w:proofErr w:type="gramEnd"/>
      <w:r w:rsidRPr="002F3254">
        <w:t>,7; m=0.5</w:t>
      </w:r>
    </w:p>
    <w:p w14:paraId="38111A99" w14:textId="33906604" w:rsidR="00445D22" w:rsidRPr="002F3254" w:rsidRDefault="00445D22" w:rsidP="00770DC0">
      <w:pPr>
        <w:pStyle w:val="ListParagraph"/>
        <w:keepLines/>
        <w:numPr>
          <w:ilvl w:val="0"/>
          <w:numId w:val="16"/>
        </w:numPr>
        <w:suppressLineNumbers/>
        <w:suppressAutoHyphens/>
      </w:pPr>
      <w:r w:rsidRPr="002F3254">
        <w:t>Varying parameter m and keeping the asymptote A and the parameter k both constant</w:t>
      </w:r>
      <w:r w:rsidR="001D6FDC" w:rsidRPr="002F3254">
        <w:t xml:space="preserve"> (s</w:t>
      </w:r>
      <w:r w:rsidRPr="002F3254">
        <w:t>uggestion: A=90; k=3; m=</w:t>
      </w:r>
      <w:proofErr w:type="gramStart"/>
      <w:r w:rsidRPr="002F3254">
        <w:t>0.2,…</w:t>
      </w:r>
      <w:proofErr w:type="gramEnd"/>
      <w:r w:rsidRPr="002F3254">
        <w:t>,0.8</w:t>
      </w:r>
      <w:r w:rsidR="001D6FDC" w:rsidRPr="002F3254">
        <w:t>9</w:t>
      </w:r>
    </w:p>
    <w:p w14:paraId="45A6723B" w14:textId="1B051B76" w:rsidR="00176FDD" w:rsidRPr="002F3254" w:rsidRDefault="00176FDD" w:rsidP="00770DC0">
      <w:pPr>
        <w:pStyle w:val="ListParagraph"/>
        <w:keepLines/>
        <w:numPr>
          <w:ilvl w:val="0"/>
          <w:numId w:val="16"/>
        </w:numPr>
        <w:suppressLineNumbers/>
        <w:suppressAutoHyphens/>
      </w:pPr>
      <w:r w:rsidRPr="002F3254">
        <w:t xml:space="preserve">Assuming the values of A=70; k=3; m=0.5, estimate the evolution of dominant height for the plot data from exercise 3.2 and comment the performance of the model. </w:t>
      </w:r>
    </w:p>
    <w:p w14:paraId="03363BAC" w14:textId="36C7BCDB" w:rsidR="00445D22" w:rsidRPr="002F3254" w:rsidRDefault="00445D22" w:rsidP="00AA3017">
      <w:pPr>
        <w:pStyle w:val="Heading2"/>
      </w:pPr>
      <w:bookmarkStart w:id="52" w:name="_Toc149744322"/>
      <w:r w:rsidRPr="002F3254">
        <w:t>Analysis of the shape of the Richards function for different values of the parameters</w:t>
      </w:r>
      <w:r w:rsidR="001D6FDC" w:rsidRPr="002F3254">
        <w:t xml:space="preserve">. </w:t>
      </w:r>
      <w:r w:rsidRPr="002F3254">
        <w:t xml:space="preserve">Using the </w:t>
      </w:r>
      <w:r w:rsidR="008B5924" w:rsidRPr="008B5924">
        <w:t>“Forest functions playground”</w:t>
      </w:r>
      <w:r w:rsidRPr="002F3254">
        <w:t xml:space="preserve"> illustrate the shape of the Richards function:</w:t>
      </w:r>
      <w:bookmarkEnd w:id="52"/>
    </w:p>
    <w:p w14:paraId="529BF207" w14:textId="77777777" w:rsidR="00445D22" w:rsidRPr="002F3254" w:rsidRDefault="00445D22" w:rsidP="00770DC0">
      <w:pPr>
        <w:keepLines/>
        <w:suppressLineNumbers/>
        <w:suppressAutoHyphens/>
        <w:ind w:left="567"/>
      </w:pPr>
      <w:r w:rsidRPr="002F3254">
        <w:lastRenderedPageBreak/>
        <w:t xml:space="preserve">a) Varying the asymptote A and keeping the parameters k and m constant </w:t>
      </w:r>
      <w:r w:rsidR="001D6FDC" w:rsidRPr="002F3254">
        <w:t>(s</w:t>
      </w:r>
      <w:r w:rsidRPr="002F3254">
        <w:t>uggestion: A=</w:t>
      </w:r>
      <w:proofErr w:type="gramStart"/>
      <w:r w:rsidRPr="002F3254">
        <w:t>40,…</w:t>
      </w:r>
      <w:proofErr w:type="gramEnd"/>
      <w:r w:rsidRPr="002F3254">
        <w:t>,100; k=0.05; m=0.2</w:t>
      </w:r>
      <w:r w:rsidR="001D6FDC" w:rsidRPr="002F3254">
        <w:t>)</w:t>
      </w:r>
    </w:p>
    <w:p w14:paraId="43A0C765" w14:textId="77777777" w:rsidR="00445D22" w:rsidRPr="002F3254" w:rsidRDefault="00445D22" w:rsidP="00770DC0">
      <w:pPr>
        <w:keepLines/>
        <w:suppressLineNumbers/>
        <w:suppressAutoHyphens/>
        <w:ind w:left="567"/>
      </w:pPr>
      <w:r w:rsidRPr="002F3254">
        <w:t>b) Varying parameter k and keeping both the asymptote A and the parameter m</w:t>
      </w:r>
      <w:r w:rsidR="001D6FDC" w:rsidRPr="002F3254">
        <w:t xml:space="preserve"> </w:t>
      </w:r>
      <w:r w:rsidRPr="002F3254">
        <w:t>constant</w:t>
      </w:r>
      <w:r w:rsidR="001D6FDC" w:rsidRPr="002F3254">
        <w:t xml:space="preserve"> (s</w:t>
      </w:r>
      <w:r w:rsidRPr="002F3254">
        <w:t>uggestion: A=90; k=</w:t>
      </w:r>
      <w:proofErr w:type="gramStart"/>
      <w:r w:rsidRPr="002F3254">
        <w:t>0.2,…</w:t>
      </w:r>
      <w:proofErr w:type="gramEnd"/>
      <w:r w:rsidRPr="002F3254">
        <w:t>,0.08; m=0.2</w:t>
      </w:r>
      <w:r w:rsidR="001D6FDC" w:rsidRPr="002F3254">
        <w:t>)</w:t>
      </w:r>
    </w:p>
    <w:p w14:paraId="0A0E37CD" w14:textId="77777777" w:rsidR="00445D22" w:rsidRPr="002F3254" w:rsidRDefault="00445D22" w:rsidP="00770DC0">
      <w:pPr>
        <w:keepLines/>
        <w:suppressLineNumbers/>
        <w:suppressAutoHyphens/>
        <w:ind w:left="567"/>
      </w:pPr>
      <w:r w:rsidRPr="002F3254">
        <w:t>c) Varying parameter m and keeping the asymptote A and the parameter k both constant</w:t>
      </w:r>
      <w:r w:rsidR="001D6FDC" w:rsidRPr="002F3254">
        <w:t xml:space="preserve"> (s</w:t>
      </w:r>
      <w:r w:rsidRPr="002F3254">
        <w:t>uggestion: A=90; k=0.05; m=-</w:t>
      </w:r>
      <w:proofErr w:type="gramStart"/>
      <w:r w:rsidRPr="002F3254">
        <w:t>0.6,…</w:t>
      </w:r>
      <w:proofErr w:type="gramEnd"/>
      <w:r w:rsidRPr="002F3254">
        <w:t>,0.6</w:t>
      </w:r>
      <w:r w:rsidR="001D6FDC" w:rsidRPr="002F3254">
        <w:t>)</w:t>
      </w:r>
    </w:p>
    <w:p w14:paraId="5E7F593C" w14:textId="13D845AC" w:rsidR="00445D22" w:rsidRPr="002F3254" w:rsidRDefault="00445D22" w:rsidP="00AA3017">
      <w:pPr>
        <w:pStyle w:val="Heading2"/>
      </w:pPr>
      <w:bookmarkStart w:id="53" w:name="_Toc149744323"/>
      <w:r w:rsidRPr="002F3254">
        <w:t xml:space="preserve">Analysis of the shape of the </w:t>
      </w:r>
      <w:proofErr w:type="spellStart"/>
      <w:r w:rsidRPr="002F3254">
        <w:t>Hossfeld</w:t>
      </w:r>
      <w:proofErr w:type="spellEnd"/>
      <w:r w:rsidRPr="002F3254">
        <w:t xml:space="preserve"> IV function for different values of the parameters</w:t>
      </w:r>
      <w:r w:rsidR="001D6FDC" w:rsidRPr="002F3254">
        <w:t xml:space="preserve">. </w:t>
      </w:r>
      <w:r w:rsidRPr="002F3254">
        <w:t xml:space="preserve">Using the </w:t>
      </w:r>
      <w:r w:rsidR="008B5924" w:rsidRPr="008B5924">
        <w:t>“Forest functions playground”</w:t>
      </w:r>
      <w:r w:rsidRPr="002F3254">
        <w:t xml:space="preserve"> illustrate the shape of the </w:t>
      </w:r>
      <w:proofErr w:type="spellStart"/>
      <w:r w:rsidRPr="002F3254">
        <w:t>Hossfeld</w:t>
      </w:r>
      <w:proofErr w:type="spellEnd"/>
      <w:r w:rsidRPr="002F3254">
        <w:t xml:space="preserve"> IV function:</w:t>
      </w:r>
      <w:bookmarkEnd w:id="53"/>
    </w:p>
    <w:p w14:paraId="568F419D" w14:textId="77777777" w:rsidR="00445D22" w:rsidRPr="002F3254" w:rsidRDefault="00445D22" w:rsidP="00770DC0">
      <w:pPr>
        <w:pStyle w:val="ListParagraph"/>
        <w:keepLines/>
        <w:numPr>
          <w:ilvl w:val="0"/>
          <w:numId w:val="17"/>
        </w:numPr>
        <w:suppressLineNumbers/>
        <w:suppressAutoHyphens/>
      </w:pPr>
      <w:r w:rsidRPr="002F3254">
        <w:t>Varying the asymptote A and keeping parameters c1 and k constant</w:t>
      </w:r>
      <w:r w:rsidR="001D6FDC" w:rsidRPr="002F3254">
        <w:t xml:space="preserve"> (s</w:t>
      </w:r>
      <w:r w:rsidRPr="002F3254">
        <w:t>uggestion: A=</w:t>
      </w:r>
      <w:proofErr w:type="gramStart"/>
      <w:r w:rsidRPr="002F3254">
        <w:t>40,…</w:t>
      </w:r>
      <w:proofErr w:type="gramEnd"/>
      <w:r w:rsidRPr="002F3254">
        <w:t>,100; c1=0.20; k=1.20</w:t>
      </w:r>
      <w:r w:rsidR="001D6FDC" w:rsidRPr="002F3254">
        <w:t>)</w:t>
      </w:r>
    </w:p>
    <w:p w14:paraId="50D516AD" w14:textId="77777777" w:rsidR="00445D22" w:rsidRPr="002F3254" w:rsidRDefault="00445D22" w:rsidP="00770DC0">
      <w:pPr>
        <w:pStyle w:val="ListParagraph"/>
        <w:keepLines/>
        <w:numPr>
          <w:ilvl w:val="0"/>
          <w:numId w:val="17"/>
        </w:numPr>
        <w:suppressLineNumbers/>
        <w:suppressAutoHyphens/>
      </w:pPr>
      <w:r w:rsidRPr="002F3254">
        <w:t xml:space="preserve">Varying parameter c1 and keeping the asymptote A and parameter k constant </w:t>
      </w:r>
      <w:r w:rsidR="001D6FDC" w:rsidRPr="002F3254">
        <w:t>(s</w:t>
      </w:r>
      <w:r w:rsidRPr="002F3254">
        <w:t>uggestion: A=90; c1=</w:t>
      </w:r>
      <w:proofErr w:type="gramStart"/>
      <w:r w:rsidRPr="002F3254">
        <w:t>0.10,…</w:t>
      </w:r>
      <w:proofErr w:type="gramEnd"/>
      <w:r w:rsidRPr="002F3254">
        <w:t>,0.70; k=1.20</w:t>
      </w:r>
      <w:r w:rsidR="001D6FDC" w:rsidRPr="002F3254">
        <w:t>)</w:t>
      </w:r>
    </w:p>
    <w:p w14:paraId="19D3C13E" w14:textId="77777777" w:rsidR="00445D22" w:rsidRPr="002F3254" w:rsidRDefault="00445D22" w:rsidP="00770DC0">
      <w:pPr>
        <w:pStyle w:val="ListParagraph"/>
        <w:keepLines/>
        <w:numPr>
          <w:ilvl w:val="0"/>
          <w:numId w:val="17"/>
        </w:numPr>
        <w:suppressLineNumbers/>
        <w:suppressAutoHyphens/>
      </w:pPr>
      <w:r w:rsidRPr="002F3254">
        <w:t xml:space="preserve">Varying parameter k and keeping the asymptote A and parameter c1 constant </w:t>
      </w:r>
      <w:r w:rsidR="001D6FDC" w:rsidRPr="002F3254">
        <w:t>(s</w:t>
      </w:r>
      <w:r w:rsidRPr="002F3254">
        <w:t>uggestion: A=90; c1=0.40; k=</w:t>
      </w:r>
      <w:proofErr w:type="gramStart"/>
      <w:r w:rsidRPr="002F3254">
        <w:t>0.90,…</w:t>
      </w:r>
      <w:proofErr w:type="gramEnd"/>
      <w:r w:rsidRPr="002F3254">
        <w:t>,1.50</w:t>
      </w:r>
      <w:r w:rsidR="001D6FDC" w:rsidRPr="002F3254">
        <w:t>)</w:t>
      </w:r>
    </w:p>
    <w:p w14:paraId="79529EB3" w14:textId="77777777" w:rsidR="008B5924" w:rsidRPr="002F3254" w:rsidRDefault="008B5924" w:rsidP="008B5924">
      <w:pPr>
        <w:pStyle w:val="Heading2"/>
      </w:pPr>
      <w:bookmarkStart w:id="54" w:name="_Toc149744324"/>
      <w:r w:rsidRPr="002F3254">
        <w:t>Formulate the Lundqvist-Korf growth function as difference equations</w:t>
      </w:r>
      <w:bookmarkEnd w:id="54"/>
    </w:p>
    <w:p w14:paraId="719F2B37" w14:textId="77777777" w:rsidR="008B5924" w:rsidRPr="002F3254" w:rsidRDefault="008B5924" w:rsidP="008B5924">
      <w:pPr>
        <w:pStyle w:val="ListParagraph"/>
        <w:keepLines/>
        <w:numPr>
          <w:ilvl w:val="0"/>
          <w:numId w:val="18"/>
        </w:numPr>
        <w:suppressLineNumbers/>
        <w:suppressAutoHyphens/>
      </w:pPr>
      <w:r w:rsidRPr="002F3254">
        <w:t>Formulate the difference equations solving the function for A, K and n</w:t>
      </w:r>
    </w:p>
    <w:p w14:paraId="0249D64B" w14:textId="77777777" w:rsidR="008B5924" w:rsidRPr="002F3254" w:rsidRDefault="008B5924" w:rsidP="008B5924">
      <w:pPr>
        <w:pStyle w:val="ListParagraph"/>
        <w:keepLines/>
        <w:numPr>
          <w:ilvl w:val="0"/>
          <w:numId w:val="18"/>
        </w:numPr>
        <w:suppressLineNumbers/>
        <w:suppressAutoHyphens/>
      </w:pPr>
      <w:r w:rsidRPr="002F3254">
        <w:t xml:space="preserve">Formulate the age independent difference equation form for the </w:t>
      </w:r>
      <w:proofErr w:type="spellStart"/>
      <w:r w:rsidRPr="002F3254">
        <w:t>Lunqvist</w:t>
      </w:r>
      <w:proofErr w:type="spellEnd"/>
      <w:r w:rsidRPr="002F3254">
        <w:t>-Korf growth function</w:t>
      </w:r>
    </w:p>
    <w:p w14:paraId="65AEB1B8" w14:textId="77777777" w:rsidR="008B5924" w:rsidRPr="002F3254" w:rsidRDefault="008B5924" w:rsidP="008B5924">
      <w:pPr>
        <w:pStyle w:val="Heading2"/>
      </w:pPr>
      <w:bookmarkStart w:id="55" w:name="_Toc149744325"/>
      <w:r w:rsidRPr="002F3254">
        <w:t>Formulate the Richards growth function as difference equations</w:t>
      </w:r>
      <w:bookmarkEnd w:id="55"/>
    </w:p>
    <w:p w14:paraId="79E4BBB4" w14:textId="77777777" w:rsidR="008B5924" w:rsidRPr="002F3254" w:rsidRDefault="008B5924" w:rsidP="008B5924">
      <w:pPr>
        <w:pStyle w:val="ListParagraph"/>
        <w:keepLines/>
        <w:numPr>
          <w:ilvl w:val="0"/>
          <w:numId w:val="19"/>
        </w:numPr>
        <w:suppressLineNumbers/>
        <w:suppressAutoHyphens/>
      </w:pPr>
      <w:r w:rsidRPr="002F3254">
        <w:t>Formulate the difference equations solving the function for A, K and n</w:t>
      </w:r>
    </w:p>
    <w:p w14:paraId="5701F3C2" w14:textId="77777777" w:rsidR="008B5924" w:rsidRPr="002F3254" w:rsidRDefault="008B5924" w:rsidP="008B5924">
      <w:pPr>
        <w:pStyle w:val="ListParagraph"/>
        <w:keepLines/>
        <w:numPr>
          <w:ilvl w:val="0"/>
          <w:numId w:val="19"/>
        </w:numPr>
        <w:suppressLineNumbers/>
        <w:suppressAutoHyphens/>
      </w:pPr>
      <w:r w:rsidRPr="002F3254">
        <w:t>Formulate the age independent difference equation form for the Richards growth function</w:t>
      </w:r>
    </w:p>
    <w:p w14:paraId="00F12DA0" w14:textId="77777777" w:rsidR="008B5924" w:rsidRPr="002F3254" w:rsidRDefault="008B5924" w:rsidP="008B5924">
      <w:pPr>
        <w:pStyle w:val="Heading2"/>
      </w:pPr>
      <w:bookmarkStart w:id="56" w:name="_Toc149744326"/>
      <w:r w:rsidRPr="002F3254">
        <w:t xml:space="preserve">Formulate the </w:t>
      </w:r>
      <w:proofErr w:type="spellStart"/>
      <w:r w:rsidRPr="002F3254">
        <w:t>Hossfeld</w:t>
      </w:r>
      <w:proofErr w:type="spellEnd"/>
      <w:r w:rsidRPr="002F3254">
        <w:t xml:space="preserve"> growth function as difference equations</w:t>
      </w:r>
      <w:bookmarkEnd w:id="56"/>
    </w:p>
    <w:p w14:paraId="3F7005ED" w14:textId="38BB266B" w:rsidR="008B5924" w:rsidRDefault="008B5924" w:rsidP="008B5924">
      <w:pPr>
        <w:pStyle w:val="ListParagraph"/>
        <w:keepLines/>
        <w:numPr>
          <w:ilvl w:val="0"/>
          <w:numId w:val="20"/>
        </w:numPr>
        <w:suppressLineNumbers/>
        <w:suppressAutoHyphens/>
      </w:pPr>
      <w:r w:rsidRPr="002F3254">
        <w:t>Formulate the difference equations solving the function for A, c1 and k</w:t>
      </w:r>
    </w:p>
    <w:p w14:paraId="2B88C35A" w14:textId="51A2D9A9" w:rsidR="008B5924" w:rsidRPr="008B5924" w:rsidRDefault="008B5924" w:rsidP="008B5924">
      <w:pPr>
        <w:pStyle w:val="ListParagraph"/>
        <w:keepLines/>
        <w:numPr>
          <w:ilvl w:val="0"/>
          <w:numId w:val="20"/>
        </w:numPr>
        <w:suppressLineNumbers/>
        <w:suppressAutoHyphens/>
      </w:pPr>
      <w:r w:rsidRPr="002F3254">
        <w:t xml:space="preserve">Formulate the age independent difference equation form for the </w:t>
      </w:r>
      <w:proofErr w:type="spellStart"/>
      <w:r>
        <w:t>Hossfeld</w:t>
      </w:r>
      <w:proofErr w:type="spellEnd"/>
      <w:r w:rsidRPr="002F3254">
        <w:t xml:space="preserve"> growth function</w:t>
      </w:r>
    </w:p>
    <w:p w14:paraId="0153F9DE" w14:textId="77777777" w:rsidR="00E86AC2" w:rsidRPr="002F3254" w:rsidRDefault="00EA09FA" w:rsidP="00770DC0">
      <w:pPr>
        <w:pStyle w:val="Heading1"/>
        <w:keepLines/>
        <w:rPr>
          <w:rFonts w:eastAsiaTheme="minorEastAsia"/>
        </w:rPr>
      </w:pPr>
      <w:bookmarkStart w:id="57" w:name="_Toc149744329"/>
      <w:r w:rsidRPr="002F3254">
        <w:rPr>
          <w:rFonts w:eastAsiaTheme="minorEastAsia"/>
        </w:rPr>
        <w:t>Forest productivity evaluation</w:t>
      </w:r>
      <w:bookmarkEnd w:id="57"/>
    </w:p>
    <w:p w14:paraId="1B37F361" w14:textId="77777777" w:rsidR="004735A1" w:rsidRDefault="004735A1" w:rsidP="00AA3017">
      <w:pPr>
        <w:pStyle w:val="Heading2"/>
      </w:pPr>
      <w:bookmarkStart w:id="58" w:name="_Toc149744330"/>
      <w:r>
        <w:t>Site index curves using the guide curve method</w:t>
      </w:r>
    </w:p>
    <w:p w14:paraId="0DA563D6" w14:textId="065C3A5F" w:rsidR="00EA09FA" w:rsidRPr="002F3254" w:rsidRDefault="00EA09FA" w:rsidP="004735A1">
      <w:r w:rsidRPr="002F3254">
        <w:t>The Richards function was fitted to a data set corresponding to the measurement of temporary plots in cork oak stand. The following function was obtained:</w:t>
      </w:r>
      <w:bookmarkEnd w:id="58"/>
    </w:p>
    <w:p w14:paraId="1CF3C656" w14:textId="77777777" w:rsidR="00EA09FA" w:rsidRPr="002F3254" w:rsidRDefault="00EA09FA" w:rsidP="00770DC0">
      <w:pPr>
        <w:keepLines/>
        <w:spacing w:line="360" w:lineRule="auto"/>
        <w:ind w:firstLine="567"/>
      </w:pPr>
      <w:r w:rsidRPr="002F3254">
        <w:object w:dxaOrig="3500" w:dyaOrig="600" w14:anchorId="25773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65pt;height:30pt" o:ole="">
            <v:imagedata r:id="rId27" o:title=""/>
          </v:shape>
          <o:OLEObject Type="Embed" ProgID="Equation.3" ShapeID="_x0000_i1025" DrawAspect="Content" ObjectID="_1761199227" r:id="rId28"/>
        </w:object>
      </w:r>
    </w:p>
    <w:p w14:paraId="31CBC03B" w14:textId="77777777" w:rsidR="00EA09FA" w:rsidRPr="002F3254" w:rsidRDefault="00EA09FA" w:rsidP="00770DC0">
      <w:pPr>
        <w:keepLines/>
        <w:numPr>
          <w:ilvl w:val="0"/>
          <w:numId w:val="21"/>
        </w:numPr>
        <w:tabs>
          <w:tab w:val="left" w:pos="284"/>
          <w:tab w:val="left" w:pos="680"/>
        </w:tabs>
        <w:spacing w:before="60" w:line="360" w:lineRule="auto"/>
      </w:pPr>
      <w:r w:rsidRPr="002F3254">
        <w:t>Compute the site index (</w:t>
      </w:r>
      <w:r w:rsidRPr="002F3254">
        <w:rPr>
          <w:i/>
        </w:rPr>
        <w:t>S</w:t>
      </w:r>
      <w:r w:rsidRPr="002F3254">
        <w:t>) for this guide-curve, using a base age (</w:t>
      </w:r>
      <w:r w:rsidRPr="002F3254">
        <w:rPr>
          <w:i/>
        </w:rPr>
        <w:t>t</w:t>
      </w:r>
      <w:r w:rsidRPr="002F3254">
        <w:rPr>
          <w:i/>
          <w:vertAlign w:val="subscript"/>
        </w:rPr>
        <w:t>b</w:t>
      </w:r>
      <w:r w:rsidRPr="002F3254">
        <w:t>) equal to 80 years</w:t>
      </w:r>
    </w:p>
    <w:p w14:paraId="709A723E" w14:textId="77777777" w:rsidR="00EA09FA" w:rsidRPr="002F3254" w:rsidRDefault="00EA09FA" w:rsidP="00770DC0">
      <w:pPr>
        <w:keepLines/>
        <w:numPr>
          <w:ilvl w:val="0"/>
          <w:numId w:val="21"/>
        </w:numPr>
        <w:tabs>
          <w:tab w:val="left" w:pos="284"/>
          <w:tab w:val="left" w:pos="680"/>
        </w:tabs>
        <w:spacing w:before="60" w:line="360" w:lineRule="auto"/>
      </w:pPr>
      <w:r w:rsidRPr="002F3254">
        <w:lastRenderedPageBreak/>
        <w:t xml:space="preserve">Using this guide-curve derive the general expression for a dominant height growth curve for a particular </w:t>
      </w:r>
      <w:r w:rsidRPr="002F3254">
        <w:rPr>
          <w:i/>
        </w:rPr>
        <w:t>S</w:t>
      </w:r>
    </w:p>
    <w:p w14:paraId="701DBA6B" w14:textId="77777777" w:rsidR="00EA09FA" w:rsidRPr="002F3254" w:rsidRDefault="00EA09FA" w:rsidP="00770DC0">
      <w:pPr>
        <w:keepLines/>
        <w:numPr>
          <w:ilvl w:val="0"/>
          <w:numId w:val="21"/>
        </w:numPr>
        <w:tabs>
          <w:tab w:val="left" w:pos="284"/>
          <w:tab w:val="left" w:pos="680"/>
        </w:tabs>
        <w:spacing w:before="60" w:line="360" w:lineRule="auto"/>
      </w:pPr>
      <w:r w:rsidRPr="002F3254">
        <w:t>Using the expression derived in b), create a graphic with the site index curves for the following site index values: 8, 10, 12, 14, 16.</w:t>
      </w:r>
    </w:p>
    <w:p w14:paraId="7B663CD6" w14:textId="00F9B566" w:rsidR="004735A1" w:rsidRDefault="004735A1" w:rsidP="00AA3017">
      <w:pPr>
        <w:pStyle w:val="Heading2"/>
      </w:pPr>
      <w:bookmarkStart w:id="59" w:name="_Toc149744331"/>
      <w:r>
        <w:t>Using site index curves based on growth functions expressed as a difference equation</w:t>
      </w:r>
    </w:p>
    <w:p w14:paraId="3F858B7D" w14:textId="4C8091CD" w:rsidR="00EA09FA" w:rsidRPr="002F3254" w:rsidRDefault="00EA09FA" w:rsidP="004735A1">
      <w:r w:rsidRPr="002F3254">
        <w:t>The difference formulation of the Lundqvist-Korf growth function with the k parameter as the free parameter was fit to a data set coming from permanent plots established in eucalyptus stands. The following function was obtained:</w:t>
      </w:r>
      <w:bookmarkEnd w:id="59"/>
    </w:p>
    <w:p w14:paraId="0145148E" w14:textId="77777777" w:rsidR="00EA09FA" w:rsidRPr="002F3254" w:rsidRDefault="00EA09FA" w:rsidP="00770DC0">
      <w:pPr>
        <w:keepLines/>
        <w:spacing w:line="360" w:lineRule="auto"/>
        <w:ind w:firstLine="567"/>
      </w:pPr>
      <w:r w:rsidRPr="002F3254">
        <w:object w:dxaOrig="2940" w:dyaOrig="900" w14:anchorId="68AC3A48">
          <v:shape id="_x0000_i1026" type="#_x0000_t75" style="width:147pt;height:45pt" o:ole="">
            <v:imagedata r:id="rId29" o:title=""/>
          </v:shape>
          <o:OLEObject Type="Embed" ProgID="Equation.3" ShapeID="_x0000_i1026" DrawAspect="Content" ObjectID="_1761199228" r:id="rId30"/>
        </w:object>
      </w:r>
    </w:p>
    <w:p w14:paraId="52322C67" w14:textId="77777777" w:rsidR="00EA09FA" w:rsidRPr="002F3254" w:rsidRDefault="00EA09FA" w:rsidP="00770DC0">
      <w:pPr>
        <w:keepLines/>
        <w:numPr>
          <w:ilvl w:val="0"/>
          <w:numId w:val="22"/>
        </w:numPr>
        <w:tabs>
          <w:tab w:val="left" w:pos="284"/>
          <w:tab w:val="left" w:pos="680"/>
        </w:tabs>
        <w:spacing w:before="60" w:line="360" w:lineRule="auto"/>
      </w:pPr>
      <w:r w:rsidRPr="002F3254">
        <w:t>Consider a stand with 5 years of age and a dominant height of 10 m. Estimate the site index (</w:t>
      </w:r>
      <w:r w:rsidRPr="002F3254">
        <w:rPr>
          <w:i/>
        </w:rPr>
        <w:t>S</w:t>
      </w:r>
      <w:r w:rsidRPr="002F3254">
        <w:t>) for this stand considering a base age equal to 10</w:t>
      </w:r>
    </w:p>
    <w:p w14:paraId="69DE5AAF" w14:textId="77777777" w:rsidR="00EA09FA" w:rsidRPr="002F3254" w:rsidRDefault="00EA09FA" w:rsidP="00770DC0">
      <w:pPr>
        <w:keepLines/>
        <w:numPr>
          <w:ilvl w:val="0"/>
          <w:numId w:val="22"/>
        </w:numPr>
        <w:tabs>
          <w:tab w:val="left" w:pos="284"/>
          <w:tab w:val="left" w:pos="680"/>
        </w:tabs>
        <w:spacing w:before="60" w:line="360" w:lineRule="auto"/>
      </w:pPr>
      <w:r w:rsidRPr="002F3254">
        <w:t xml:space="preserve">Using this function derive the general expression for the dominant height growth curve for a particular </w:t>
      </w:r>
      <w:r w:rsidRPr="002F3254">
        <w:rPr>
          <w:i/>
        </w:rPr>
        <w:t>S</w:t>
      </w:r>
    </w:p>
    <w:p w14:paraId="1249ED21" w14:textId="77777777" w:rsidR="00EA09FA" w:rsidRPr="002F3254" w:rsidRDefault="00EA09FA" w:rsidP="00770DC0">
      <w:pPr>
        <w:keepLines/>
        <w:numPr>
          <w:ilvl w:val="0"/>
          <w:numId w:val="22"/>
        </w:numPr>
        <w:tabs>
          <w:tab w:val="left" w:pos="284"/>
          <w:tab w:val="left" w:pos="680"/>
        </w:tabs>
        <w:spacing w:before="60" w:line="360" w:lineRule="auto"/>
      </w:pPr>
      <w:r w:rsidRPr="002F3254">
        <w:t xml:space="preserve">Using the function obtained in b), create a graphic </w:t>
      </w:r>
      <w:proofErr w:type="spellStart"/>
      <w:r w:rsidRPr="002F3254">
        <w:t>graphic</w:t>
      </w:r>
      <w:proofErr w:type="spellEnd"/>
      <w:r w:rsidRPr="002F3254">
        <w:t xml:space="preserve"> with the site index curves for the following site index values: 13, 16, 19, 22, 25.</w:t>
      </w:r>
    </w:p>
    <w:p w14:paraId="391AC0A3" w14:textId="77777777" w:rsidR="00EA09FA" w:rsidRPr="002F3254" w:rsidRDefault="00EA09FA" w:rsidP="00AA3017">
      <w:pPr>
        <w:pStyle w:val="Heading2"/>
      </w:pPr>
      <w:bookmarkStart w:id="60" w:name="_Toc149744332"/>
      <w:r w:rsidRPr="002F3254">
        <w:t>Illustrating the site index curves for the most important Portuguese tree species</w:t>
      </w:r>
      <w:bookmarkEnd w:id="60"/>
    </w:p>
    <w:p w14:paraId="525D0927" w14:textId="791223D7" w:rsidR="00EA09FA" w:rsidRPr="002F3254" w:rsidRDefault="00EA09FA" w:rsidP="00770DC0">
      <w:pPr>
        <w:keepLines/>
      </w:pPr>
      <w:r w:rsidRPr="002F3254">
        <w:t xml:space="preserve">Use the equations on </w:t>
      </w:r>
      <w:r w:rsidR="00CB403F" w:rsidRPr="002F3254">
        <w:fldChar w:fldCharType="begin"/>
      </w:r>
      <w:r w:rsidR="00CB403F" w:rsidRPr="002F3254">
        <w:instrText xml:space="preserve"> REF _Ref51524526 \h </w:instrText>
      </w:r>
      <w:r w:rsidR="00CB403F" w:rsidRPr="002F3254">
        <w:fldChar w:fldCharType="separate"/>
      </w:r>
      <w:r w:rsidR="00B43646" w:rsidRPr="002F3254">
        <w:t xml:space="preserve">Table </w:t>
      </w:r>
      <w:r w:rsidR="00B43646">
        <w:rPr>
          <w:noProof/>
        </w:rPr>
        <w:t>4</w:t>
      </w:r>
      <w:r w:rsidR="00CB403F" w:rsidRPr="002F3254">
        <w:fldChar w:fldCharType="end"/>
      </w:r>
      <w:r w:rsidR="00CB403F" w:rsidRPr="002F3254">
        <w:t xml:space="preserve"> </w:t>
      </w:r>
      <w:r w:rsidRPr="002F3254">
        <w:t xml:space="preserve">to create site index curves for the most important Portuguese tree species. </w:t>
      </w:r>
      <w:r w:rsidR="00CB403F" w:rsidRPr="002F3254">
        <w:fldChar w:fldCharType="begin"/>
      </w:r>
      <w:r w:rsidR="00CB403F" w:rsidRPr="002F3254">
        <w:instrText xml:space="preserve"> REF _Ref51524680 \h </w:instrText>
      </w:r>
      <w:r w:rsidR="00CB403F" w:rsidRPr="002F3254">
        <w:fldChar w:fldCharType="separate"/>
      </w:r>
      <w:r w:rsidR="00B43646" w:rsidRPr="002F3254">
        <w:t xml:space="preserve">Table </w:t>
      </w:r>
      <w:r w:rsidR="00B43646">
        <w:rPr>
          <w:noProof/>
        </w:rPr>
        <w:t>5</w:t>
      </w:r>
      <w:r w:rsidR="00CB403F" w:rsidRPr="002F3254">
        <w:fldChar w:fldCharType="end"/>
      </w:r>
      <w:r w:rsidRPr="002F3254">
        <w:t xml:space="preserve"> indicates the minimum and maximum values of </w:t>
      </w:r>
      <w:r w:rsidRPr="002F3254">
        <w:rPr>
          <w:i/>
        </w:rPr>
        <w:t>S</w:t>
      </w:r>
      <w:r w:rsidRPr="002F3254">
        <w:t xml:space="preserve"> for each species</w:t>
      </w:r>
    </w:p>
    <w:p w14:paraId="69DF324D" w14:textId="77777777" w:rsidR="00606ED9" w:rsidRPr="008B5924" w:rsidRDefault="00606ED9" w:rsidP="00606ED9">
      <w:pPr>
        <w:ind w:left="7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856"/>
        <w:gridCol w:w="945"/>
        <w:gridCol w:w="969"/>
        <w:gridCol w:w="945"/>
        <w:gridCol w:w="945"/>
        <w:gridCol w:w="947"/>
        <w:gridCol w:w="1755"/>
      </w:tblGrid>
      <w:tr w:rsidR="00EA09FA" w:rsidRPr="002F3254" w14:paraId="7464148C" w14:textId="77777777" w:rsidTr="00EA09FA">
        <w:trPr>
          <w:cantSplit/>
        </w:trPr>
        <w:tc>
          <w:tcPr>
            <w:tcW w:w="5000" w:type="pct"/>
            <w:gridSpan w:val="8"/>
            <w:tcBorders>
              <w:top w:val="nil"/>
              <w:left w:val="nil"/>
              <w:bottom w:val="nil"/>
              <w:right w:val="nil"/>
            </w:tcBorders>
            <w:vAlign w:val="center"/>
          </w:tcPr>
          <w:p w14:paraId="483A01CE" w14:textId="7FA45956" w:rsidR="00EA09FA" w:rsidRPr="002F3254" w:rsidRDefault="00CB403F" w:rsidP="00770DC0">
            <w:pPr>
              <w:pStyle w:val="Caption"/>
              <w:keepLines/>
              <w:rPr>
                <w:lang w:val="en-GB"/>
              </w:rPr>
            </w:pPr>
            <w:bookmarkStart w:id="61" w:name="_Ref51524526"/>
            <w:bookmarkStart w:id="62" w:name="_Toc149744344"/>
            <w:r w:rsidRPr="002F3254">
              <w:rPr>
                <w:lang w:val="en-GB"/>
              </w:rPr>
              <w:lastRenderedPageBreak/>
              <w:t xml:space="preserve">Table </w:t>
            </w:r>
            <w:r w:rsidRPr="002F3254">
              <w:rPr>
                <w:lang w:val="en-GB"/>
              </w:rPr>
              <w:fldChar w:fldCharType="begin"/>
            </w:r>
            <w:r w:rsidRPr="002F3254">
              <w:rPr>
                <w:lang w:val="en-GB"/>
              </w:rPr>
              <w:instrText xml:space="preserve"> SEQ Table \* ARABIC </w:instrText>
            </w:r>
            <w:r w:rsidRPr="002F3254">
              <w:rPr>
                <w:lang w:val="en-GB"/>
              </w:rPr>
              <w:fldChar w:fldCharType="separate"/>
            </w:r>
            <w:r w:rsidR="00B43646">
              <w:rPr>
                <w:noProof/>
                <w:lang w:val="en-GB"/>
              </w:rPr>
              <w:t>4</w:t>
            </w:r>
            <w:r w:rsidRPr="002F3254">
              <w:rPr>
                <w:lang w:val="en-GB"/>
              </w:rPr>
              <w:fldChar w:fldCharType="end"/>
            </w:r>
            <w:bookmarkEnd w:id="61"/>
            <w:r w:rsidRPr="002F3254">
              <w:rPr>
                <w:lang w:val="en-GB"/>
              </w:rPr>
              <w:t>. Dominant height growth curves for the most important Portuguese tree species</w:t>
            </w:r>
            <w:bookmarkEnd w:id="62"/>
          </w:p>
        </w:tc>
      </w:tr>
      <w:tr w:rsidR="00EA09FA" w:rsidRPr="002F3254" w14:paraId="335D166C" w14:textId="77777777" w:rsidTr="00EA09FA">
        <w:trPr>
          <w:cantSplit/>
        </w:trPr>
        <w:tc>
          <w:tcPr>
            <w:tcW w:w="5000" w:type="pct"/>
            <w:gridSpan w:val="8"/>
            <w:tcBorders>
              <w:bottom w:val="nil"/>
            </w:tcBorders>
            <w:vAlign w:val="center"/>
          </w:tcPr>
          <w:p w14:paraId="3E754176" w14:textId="77777777" w:rsidR="00EA09FA" w:rsidRPr="002F3254" w:rsidRDefault="00EA09FA" w:rsidP="00770DC0">
            <w:pPr>
              <w:keepLines/>
              <w:spacing w:before="60" w:after="60" w:line="240" w:lineRule="auto"/>
              <w:rPr>
                <w:rFonts w:cs="Arial"/>
                <w:b/>
                <w:sz w:val="18"/>
                <w:szCs w:val="18"/>
              </w:rPr>
            </w:pPr>
            <w:r w:rsidRPr="002F3254">
              <w:rPr>
                <w:rFonts w:cs="Arial"/>
                <w:b/>
                <w:sz w:val="18"/>
                <w:szCs w:val="18"/>
              </w:rPr>
              <w:t>Models</w:t>
            </w:r>
          </w:p>
        </w:tc>
      </w:tr>
      <w:tr w:rsidR="00EA09FA" w:rsidRPr="002F3254" w14:paraId="39BC674B" w14:textId="77777777" w:rsidTr="00EA09FA">
        <w:trPr>
          <w:cantSplit/>
        </w:trPr>
        <w:tc>
          <w:tcPr>
            <w:tcW w:w="5000" w:type="pct"/>
            <w:gridSpan w:val="8"/>
            <w:tcBorders>
              <w:top w:val="nil"/>
              <w:bottom w:val="nil"/>
              <w:right w:val="single" w:sz="4" w:space="0" w:color="auto"/>
            </w:tcBorders>
            <w:vAlign w:val="center"/>
          </w:tcPr>
          <w:p w14:paraId="1531FCD0" w14:textId="77777777" w:rsidR="00EA09FA" w:rsidRPr="002F3254" w:rsidRDefault="00EA09FA" w:rsidP="00770DC0">
            <w:pPr>
              <w:keepLines/>
              <w:tabs>
                <w:tab w:val="left" w:pos="3960"/>
              </w:tabs>
              <w:spacing w:before="60" w:after="60" w:line="240" w:lineRule="auto"/>
              <w:rPr>
                <w:rFonts w:cs="Arial"/>
                <w:sz w:val="18"/>
                <w:szCs w:val="18"/>
              </w:rPr>
            </w:pPr>
            <w:r w:rsidRPr="002F3254">
              <w:rPr>
                <w:rFonts w:cs="Arial"/>
                <w:sz w:val="18"/>
                <w:szCs w:val="18"/>
              </w:rPr>
              <w:t xml:space="preserve">(1) </w:t>
            </w:r>
            <w:r w:rsidRPr="002F3254">
              <w:rPr>
                <w:rFonts w:cs="Arial"/>
                <w:position w:val="-28"/>
                <w:sz w:val="18"/>
                <w:szCs w:val="18"/>
              </w:rPr>
              <w:object w:dxaOrig="2580" w:dyaOrig="900" w14:anchorId="3244C309">
                <v:shape id="_x0000_i1027" type="#_x0000_t75" style="width:129pt;height:45pt" o:ole="">
                  <v:imagedata r:id="rId31" o:title=""/>
                </v:shape>
                <o:OLEObject Type="Embed" ProgID="Equation.3" ShapeID="_x0000_i1027" DrawAspect="Content" ObjectID="_1761199229" r:id="rId32"/>
              </w:object>
            </w:r>
            <w:r w:rsidRPr="002F3254">
              <w:rPr>
                <w:rFonts w:cs="Arial"/>
                <w:position w:val="-28"/>
                <w:sz w:val="18"/>
                <w:szCs w:val="18"/>
              </w:rPr>
              <w:tab/>
            </w:r>
            <w:r w:rsidRPr="002F3254">
              <w:rPr>
                <w:rFonts w:cs="Arial"/>
                <w:sz w:val="18"/>
                <w:szCs w:val="18"/>
              </w:rPr>
              <w:t xml:space="preserve">(2) </w:t>
            </w:r>
            <w:r w:rsidRPr="002F3254">
              <w:rPr>
                <w:rFonts w:cs="Arial"/>
                <w:position w:val="-70"/>
                <w:sz w:val="18"/>
                <w:szCs w:val="18"/>
              </w:rPr>
              <w:object w:dxaOrig="3100" w:dyaOrig="1060" w14:anchorId="12FAF2CF">
                <v:shape id="_x0000_i1028" type="#_x0000_t75" style="width:155.45pt;height:53.4pt" o:ole="">
                  <v:imagedata r:id="rId33" o:title=""/>
                </v:shape>
                <o:OLEObject Type="Embed" ProgID="Equation.3" ShapeID="_x0000_i1028" DrawAspect="Content" ObjectID="_1761199230" r:id="rId34"/>
              </w:object>
            </w:r>
          </w:p>
        </w:tc>
      </w:tr>
      <w:tr w:rsidR="00EA09FA" w:rsidRPr="002F3254" w14:paraId="36D178A8" w14:textId="77777777" w:rsidTr="00EA09FA">
        <w:trPr>
          <w:cantSplit/>
        </w:trPr>
        <w:tc>
          <w:tcPr>
            <w:tcW w:w="5000" w:type="pct"/>
            <w:gridSpan w:val="8"/>
            <w:tcBorders>
              <w:top w:val="nil"/>
              <w:bottom w:val="nil"/>
              <w:right w:val="single" w:sz="4" w:space="0" w:color="auto"/>
            </w:tcBorders>
            <w:vAlign w:val="center"/>
          </w:tcPr>
          <w:p w14:paraId="0BD376C6" w14:textId="77777777" w:rsidR="00EA09FA" w:rsidRPr="002F3254" w:rsidRDefault="00EA09FA" w:rsidP="00770DC0">
            <w:pPr>
              <w:keepLines/>
              <w:tabs>
                <w:tab w:val="left" w:pos="3960"/>
              </w:tabs>
              <w:spacing w:before="60" w:after="60" w:line="240" w:lineRule="auto"/>
              <w:rPr>
                <w:rFonts w:cs="Arial"/>
                <w:sz w:val="18"/>
                <w:szCs w:val="18"/>
              </w:rPr>
            </w:pPr>
            <w:r w:rsidRPr="002F3254">
              <w:rPr>
                <w:rFonts w:cs="Arial"/>
                <w:sz w:val="18"/>
                <w:szCs w:val="18"/>
              </w:rPr>
              <w:t xml:space="preserve">(3) </w:t>
            </w:r>
            <w:r w:rsidRPr="002F3254">
              <w:rPr>
                <w:rFonts w:cs="Arial"/>
                <w:position w:val="-42"/>
                <w:sz w:val="18"/>
                <w:szCs w:val="18"/>
              </w:rPr>
              <w:object w:dxaOrig="3660" w:dyaOrig="1020" w14:anchorId="4041AE10">
                <v:shape id="_x0000_i1029" type="#_x0000_t75" style="width:182.45pt;height:50.4pt" o:ole="">
                  <v:imagedata r:id="rId35" o:title=""/>
                </v:shape>
                <o:OLEObject Type="Embed" ProgID="Equation.3" ShapeID="_x0000_i1029" DrawAspect="Content" ObjectID="_1761199231" r:id="rId36"/>
              </w:object>
            </w:r>
          </w:p>
          <w:p w14:paraId="4A804B31" w14:textId="77777777" w:rsidR="00EA09FA" w:rsidRPr="002F3254" w:rsidRDefault="00EA09FA" w:rsidP="00770DC0">
            <w:pPr>
              <w:keepLines/>
              <w:tabs>
                <w:tab w:val="left" w:pos="3960"/>
              </w:tabs>
              <w:spacing w:before="60" w:after="60" w:line="240" w:lineRule="auto"/>
              <w:rPr>
                <w:rFonts w:cs="Arial"/>
                <w:sz w:val="18"/>
                <w:szCs w:val="18"/>
              </w:rPr>
            </w:pPr>
            <w:r w:rsidRPr="002F3254">
              <w:rPr>
                <w:rFonts w:cs="Arial"/>
                <w:sz w:val="18"/>
                <w:szCs w:val="18"/>
              </w:rPr>
              <w:t xml:space="preserve">The model uses the age at </w:t>
            </w:r>
            <w:proofErr w:type="spellStart"/>
            <w:r w:rsidRPr="002F3254">
              <w:rPr>
                <w:rFonts w:cs="Arial"/>
                <w:sz w:val="18"/>
                <w:szCs w:val="18"/>
              </w:rPr>
              <w:t>dbh</w:t>
            </w:r>
            <w:proofErr w:type="spellEnd"/>
            <w:r w:rsidRPr="002F3254">
              <w:rPr>
                <w:rFonts w:cs="Arial"/>
                <w:sz w:val="18"/>
                <w:szCs w:val="18"/>
              </w:rPr>
              <w:t xml:space="preserve"> level, it has been assumed that the tree takes 4 years to achieve this height</w:t>
            </w:r>
          </w:p>
        </w:tc>
      </w:tr>
      <w:tr w:rsidR="00EA09FA" w:rsidRPr="002F3254" w14:paraId="2D6FDA5D" w14:textId="77777777" w:rsidTr="00CB403F">
        <w:trPr>
          <w:cantSplit/>
        </w:trPr>
        <w:tc>
          <w:tcPr>
            <w:tcW w:w="942" w:type="pct"/>
            <w:vAlign w:val="center"/>
          </w:tcPr>
          <w:p w14:paraId="1D0EA76A"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Species</w:t>
            </w:r>
          </w:p>
        </w:tc>
        <w:tc>
          <w:tcPr>
            <w:tcW w:w="472" w:type="pct"/>
            <w:vAlign w:val="center"/>
          </w:tcPr>
          <w:p w14:paraId="563953F0"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Model</w:t>
            </w:r>
          </w:p>
        </w:tc>
        <w:tc>
          <w:tcPr>
            <w:tcW w:w="521" w:type="pct"/>
            <w:vAlign w:val="center"/>
          </w:tcPr>
          <w:p w14:paraId="7056147F"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A</w:t>
            </w:r>
          </w:p>
        </w:tc>
        <w:tc>
          <w:tcPr>
            <w:tcW w:w="534" w:type="pct"/>
            <w:vAlign w:val="center"/>
          </w:tcPr>
          <w:p w14:paraId="315D4512"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n</w:t>
            </w:r>
          </w:p>
        </w:tc>
        <w:tc>
          <w:tcPr>
            <w:tcW w:w="521" w:type="pct"/>
            <w:vAlign w:val="center"/>
          </w:tcPr>
          <w:p w14:paraId="622FA3F8"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k</w:t>
            </w:r>
          </w:p>
        </w:tc>
        <w:tc>
          <w:tcPr>
            <w:tcW w:w="521" w:type="pct"/>
            <w:vAlign w:val="center"/>
          </w:tcPr>
          <w:p w14:paraId="58B25887"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p</w:t>
            </w:r>
          </w:p>
        </w:tc>
        <w:tc>
          <w:tcPr>
            <w:tcW w:w="522" w:type="pct"/>
            <w:vAlign w:val="center"/>
          </w:tcPr>
          <w:p w14:paraId="4CFB2169"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t</w:t>
            </w:r>
            <w:r w:rsidRPr="002F3254">
              <w:rPr>
                <w:rFonts w:cs="Arial"/>
                <w:b/>
                <w:sz w:val="18"/>
                <w:szCs w:val="18"/>
                <w:vertAlign w:val="subscript"/>
              </w:rPr>
              <w:t>b</w:t>
            </w:r>
          </w:p>
        </w:tc>
        <w:tc>
          <w:tcPr>
            <w:tcW w:w="967" w:type="pct"/>
            <w:vAlign w:val="center"/>
          </w:tcPr>
          <w:p w14:paraId="593DA856"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Source</w:t>
            </w:r>
          </w:p>
        </w:tc>
      </w:tr>
      <w:tr w:rsidR="00EA09FA" w:rsidRPr="002F3254" w14:paraId="7733DEF1" w14:textId="77777777" w:rsidTr="00CB403F">
        <w:trPr>
          <w:cantSplit/>
        </w:trPr>
        <w:tc>
          <w:tcPr>
            <w:tcW w:w="942" w:type="pct"/>
            <w:vAlign w:val="center"/>
          </w:tcPr>
          <w:p w14:paraId="3718E39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Maritime pine</w:t>
            </w:r>
          </w:p>
        </w:tc>
        <w:tc>
          <w:tcPr>
            <w:tcW w:w="472" w:type="pct"/>
            <w:vAlign w:val="center"/>
          </w:tcPr>
          <w:p w14:paraId="50DF444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w:t>
            </w:r>
          </w:p>
        </w:tc>
        <w:tc>
          <w:tcPr>
            <w:tcW w:w="521" w:type="pct"/>
            <w:vAlign w:val="center"/>
          </w:tcPr>
          <w:p w14:paraId="204C7699"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69</w:t>
            </w:r>
          </w:p>
        </w:tc>
        <w:tc>
          <w:tcPr>
            <w:tcW w:w="534" w:type="pct"/>
            <w:vAlign w:val="center"/>
          </w:tcPr>
          <w:p w14:paraId="306E94A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0,458203</w:t>
            </w:r>
          </w:p>
        </w:tc>
        <w:tc>
          <w:tcPr>
            <w:tcW w:w="521" w:type="pct"/>
            <w:vAlign w:val="center"/>
          </w:tcPr>
          <w:p w14:paraId="1D490EE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16CC832A"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3ED0A94A"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50</w:t>
            </w:r>
          </w:p>
        </w:tc>
        <w:tc>
          <w:tcPr>
            <w:tcW w:w="967" w:type="pct"/>
            <w:vAlign w:val="center"/>
          </w:tcPr>
          <w:p w14:paraId="65FB5D36"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Tomé, 2001</w:t>
            </w:r>
          </w:p>
        </w:tc>
      </w:tr>
      <w:tr w:rsidR="00EA09FA" w:rsidRPr="002F3254" w14:paraId="030E8042" w14:textId="77777777" w:rsidTr="00CB403F">
        <w:trPr>
          <w:cantSplit/>
        </w:trPr>
        <w:tc>
          <w:tcPr>
            <w:tcW w:w="942" w:type="pct"/>
            <w:vAlign w:val="center"/>
          </w:tcPr>
          <w:p w14:paraId="1BFCCD32"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Eucalyptus</w:t>
            </w:r>
          </w:p>
        </w:tc>
        <w:tc>
          <w:tcPr>
            <w:tcW w:w="472" w:type="pct"/>
            <w:vAlign w:val="center"/>
          </w:tcPr>
          <w:p w14:paraId="4C58C49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w:t>
            </w:r>
          </w:p>
        </w:tc>
        <w:tc>
          <w:tcPr>
            <w:tcW w:w="521" w:type="pct"/>
            <w:vAlign w:val="center"/>
          </w:tcPr>
          <w:p w14:paraId="0479BA82"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61,1372</w:t>
            </w:r>
          </w:p>
        </w:tc>
        <w:tc>
          <w:tcPr>
            <w:tcW w:w="534" w:type="pct"/>
            <w:vAlign w:val="center"/>
          </w:tcPr>
          <w:p w14:paraId="4CF4B9C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638916F5"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1D42B04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2270CC77"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10</w:t>
            </w:r>
          </w:p>
        </w:tc>
        <w:tc>
          <w:tcPr>
            <w:tcW w:w="967" w:type="pct"/>
            <w:vAlign w:val="center"/>
          </w:tcPr>
          <w:p w14:paraId="5C60A7B4"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Tomé, et. al, 2001</w:t>
            </w:r>
          </w:p>
        </w:tc>
      </w:tr>
      <w:tr w:rsidR="00EA09FA" w:rsidRPr="002F3254" w14:paraId="534569A1" w14:textId="77777777" w:rsidTr="00CB403F">
        <w:trPr>
          <w:cantSplit/>
        </w:trPr>
        <w:tc>
          <w:tcPr>
            <w:tcW w:w="942" w:type="pct"/>
            <w:vAlign w:val="center"/>
          </w:tcPr>
          <w:p w14:paraId="5E5B0B9D"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Cork oak</w:t>
            </w:r>
          </w:p>
        </w:tc>
        <w:tc>
          <w:tcPr>
            <w:tcW w:w="472" w:type="pct"/>
            <w:vAlign w:val="center"/>
          </w:tcPr>
          <w:p w14:paraId="65D9633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2</w:t>
            </w:r>
          </w:p>
        </w:tc>
        <w:tc>
          <w:tcPr>
            <w:tcW w:w="521" w:type="pct"/>
            <w:vAlign w:val="center"/>
          </w:tcPr>
          <w:p w14:paraId="5FC1573B"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20.7216</w:t>
            </w:r>
          </w:p>
        </w:tc>
        <w:tc>
          <w:tcPr>
            <w:tcW w:w="534" w:type="pct"/>
            <w:vAlign w:val="center"/>
          </w:tcPr>
          <w:p w14:paraId="173C492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1.4486</w:t>
            </w:r>
          </w:p>
        </w:tc>
        <w:tc>
          <w:tcPr>
            <w:tcW w:w="521" w:type="pct"/>
            <w:vAlign w:val="center"/>
          </w:tcPr>
          <w:p w14:paraId="7ECE3088"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4728BE6D"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011E4088"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967" w:type="pct"/>
            <w:vAlign w:val="center"/>
          </w:tcPr>
          <w:p w14:paraId="009E4839"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González et al., 2005</w:t>
            </w:r>
          </w:p>
        </w:tc>
      </w:tr>
      <w:tr w:rsidR="00EA09FA" w:rsidRPr="002F3254" w14:paraId="41466370" w14:textId="77777777" w:rsidTr="00CB403F">
        <w:trPr>
          <w:cantSplit/>
        </w:trPr>
        <w:tc>
          <w:tcPr>
            <w:tcW w:w="942" w:type="pct"/>
            <w:vAlign w:val="center"/>
          </w:tcPr>
          <w:p w14:paraId="28F2304C"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Pyrenean Oak</w:t>
            </w:r>
          </w:p>
        </w:tc>
        <w:tc>
          <w:tcPr>
            <w:tcW w:w="472" w:type="pct"/>
            <w:vAlign w:val="center"/>
          </w:tcPr>
          <w:p w14:paraId="6E33A6ED" w14:textId="77777777" w:rsidR="00EA09FA" w:rsidRPr="002F3254" w:rsidRDefault="00EA09FA" w:rsidP="00770DC0">
            <w:pPr>
              <w:keepLines/>
              <w:spacing w:before="60" w:after="60" w:line="240" w:lineRule="auto"/>
              <w:jc w:val="center"/>
              <w:rPr>
                <w:rFonts w:cs="Arial"/>
                <w:sz w:val="18"/>
                <w:szCs w:val="18"/>
                <w:highlight w:val="yellow"/>
              </w:rPr>
            </w:pPr>
            <w:r w:rsidRPr="002F3254">
              <w:rPr>
                <w:rFonts w:cs="Arial"/>
                <w:sz w:val="18"/>
                <w:szCs w:val="18"/>
              </w:rPr>
              <w:t>3</w:t>
            </w:r>
          </w:p>
        </w:tc>
        <w:tc>
          <w:tcPr>
            <w:tcW w:w="521" w:type="pct"/>
            <w:vAlign w:val="center"/>
          </w:tcPr>
          <w:p w14:paraId="4E97D1B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34" w:type="pct"/>
            <w:vAlign w:val="center"/>
          </w:tcPr>
          <w:p w14:paraId="3154A6C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-0.0210</w:t>
            </w:r>
          </w:p>
        </w:tc>
        <w:tc>
          <w:tcPr>
            <w:tcW w:w="521" w:type="pct"/>
            <w:vAlign w:val="center"/>
          </w:tcPr>
          <w:p w14:paraId="178E1514"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0.915</w:t>
            </w:r>
          </w:p>
        </w:tc>
        <w:tc>
          <w:tcPr>
            <w:tcW w:w="521" w:type="pct"/>
            <w:vAlign w:val="center"/>
          </w:tcPr>
          <w:p w14:paraId="40CB675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56498FD0"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40</w:t>
            </w:r>
          </w:p>
        </w:tc>
        <w:tc>
          <w:tcPr>
            <w:tcW w:w="967" w:type="pct"/>
            <w:vAlign w:val="center"/>
          </w:tcPr>
          <w:p w14:paraId="5F1EF268"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Carvalho, 2000</w:t>
            </w:r>
          </w:p>
        </w:tc>
      </w:tr>
      <w:tr w:rsidR="00EA09FA" w:rsidRPr="002F3254" w14:paraId="6CA3647F" w14:textId="77777777" w:rsidTr="00CB403F">
        <w:trPr>
          <w:cantSplit/>
        </w:trPr>
        <w:tc>
          <w:tcPr>
            <w:tcW w:w="942" w:type="pct"/>
            <w:vAlign w:val="center"/>
          </w:tcPr>
          <w:p w14:paraId="4461897E"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Chestnut</w:t>
            </w:r>
          </w:p>
        </w:tc>
        <w:tc>
          <w:tcPr>
            <w:tcW w:w="472" w:type="pct"/>
            <w:vAlign w:val="center"/>
          </w:tcPr>
          <w:p w14:paraId="6CE47D6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2</w:t>
            </w:r>
          </w:p>
        </w:tc>
        <w:tc>
          <w:tcPr>
            <w:tcW w:w="521" w:type="pct"/>
            <w:vAlign w:val="center"/>
          </w:tcPr>
          <w:p w14:paraId="14AB3E45"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34,8559</w:t>
            </w:r>
          </w:p>
        </w:tc>
        <w:tc>
          <w:tcPr>
            <w:tcW w:w="534" w:type="pct"/>
            <w:vAlign w:val="center"/>
          </w:tcPr>
          <w:p w14:paraId="0880A7EC"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1,6160</w:t>
            </w:r>
          </w:p>
        </w:tc>
        <w:tc>
          <w:tcPr>
            <w:tcW w:w="521" w:type="pct"/>
            <w:vAlign w:val="center"/>
          </w:tcPr>
          <w:p w14:paraId="4AB6CDD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6202B6E5"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1D2F6595"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45</w:t>
            </w:r>
          </w:p>
        </w:tc>
        <w:tc>
          <w:tcPr>
            <w:tcW w:w="967" w:type="pct"/>
            <w:vAlign w:val="center"/>
          </w:tcPr>
          <w:p w14:paraId="3E58B84E" w14:textId="77777777" w:rsidR="00EA09FA" w:rsidRPr="002F3254" w:rsidRDefault="00EA09FA" w:rsidP="00770DC0">
            <w:pPr>
              <w:keepLines/>
              <w:spacing w:before="60" w:after="60" w:line="240" w:lineRule="auto"/>
              <w:jc w:val="center"/>
              <w:rPr>
                <w:rFonts w:cs="Arial"/>
                <w:sz w:val="18"/>
                <w:szCs w:val="18"/>
              </w:rPr>
            </w:pPr>
            <w:proofErr w:type="spellStart"/>
            <w:r w:rsidRPr="002F3254">
              <w:rPr>
                <w:rFonts w:cs="Arial"/>
                <w:sz w:val="18"/>
                <w:szCs w:val="18"/>
              </w:rPr>
              <w:t>Patrício</w:t>
            </w:r>
            <w:proofErr w:type="spellEnd"/>
            <w:r w:rsidRPr="002F3254">
              <w:rPr>
                <w:rFonts w:cs="Arial"/>
                <w:sz w:val="18"/>
                <w:szCs w:val="18"/>
              </w:rPr>
              <w:t>, 2006</w:t>
            </w:r>
          </w:p>
        </w:tc>
      </w:tr>
      <w:tr w:rsidR="00EA09FA" w:rsidRPr="002F3254" w14:paraId="314ABE34" w14:textId="77777777" w:rsidTr="00EA09FA">
        <w:trPr>
          <w:cantSplit/>
        </w:trPr>
        <w:tc>
          <w:tcPr>
            <w:tcW w:w="5000" w:type="pct"/>
            <w:gridSpan w:val="8"/>
            <w:vAlign w:val="center"/>
          </w:tcPr>
          <w:tbl>
            <w:tblPr>
              <w:tblpPr w:leftFromText="180" w:rightFromText="180" w:vertAnchor="text" w:horzAnchor="margin" w:tblpY="284"/>
              <w:tblOverlap w:val="never"/>
              <w:tblW w:w="0" w:type="auto"/>
              <w:tblBorders>
                <w:insideH w:val="single" w:sz="4" w:space="0" w:color="auto"/>
                <w:insideV w:val="single" w:sz="4" w:space="0" w:color="auto"/>
              </w:tblBorders>
              <w:tblLook w:val="0000" w:firstRow="0" w:lastRow="0" w:firstColumn="0" w:lastColumn="0" w:noHBand="0" w:noVBand="0"/>
            </w:tblPr>
            <w:tblGrid>
              <w:gridCol w:w="634"/>
              <w:gridCol w:w="1329"/>
              <w:gridCol w:w="574"/>
              <w:gridCol w:w="576"/>
              <w:gridCol w:w="1147"/>
              <w:gridCol w:w="1147"/>
              <w:gridCol w:w="1146"/>
              <w:gridCol w:w="1147"/>
              <w:gridCol w:w="575"/>
              <w:gridCol w:w="576"/>
            </w:tblGrid>
            <w:tr w:rsidR="00EA09FA" w:rsidRPr="002F3254" w14:paraId="70626162" w14:textId="77777777" w:rsidTr="00EA09FA">
              <w:trPr>
                <w:cantSplit/>
                <w:trHeight w:val="315"/>
              </w:trPr>
              <w:tc>
                <w:tcPr>
                  <w:tcW w:w="636" w:type="dxa"/>
                  <w:vMerge w:val="restart"/>
                  <w:tcBorders>
                    <w:top w:val="nil"/>
                    <w:right w:val="single" w:sz="4" w:space="0" w:color="auto"/>
                  </w:tcBorders>
                </w:tcPr>
                <w:p w14:paraId="53534602" w14:textId="77777777" w:rsidR="00EA09FA" w:rsidRPr="002F3254" w:rsidRDefault="00EA09FA" w:rsidP="00770DC0">
                  <w:pPr>
                    <w:keepLines/>
                    <w:spacing w:before="60" w:after="60" w:line="240" w:lineRule="auto"/>
                    <w:jc w:val="right"/>
                    <w:rPr>
                      <w:rFonts w:cs="Arial"/>
                      <w:b/>
                      <w:sz w:val="16"/>
                      <w:szCs w:val="16"/>
                    </w:rPr>
                  </w:pPr>
                  <w:r w:rsidRPr="002F3254">
                    <w:rPr>
                      <w:rFonts w:cs="Arial"/>
                      <w:b/>
                      <w:sz w:val="16"/>
                      <w:szCs w:val="16"/>
                    </w:rPr>
                    <w:t>* n =</w:t>
                  </w:r>
                </w:p>
                <w:p w14:paraId="3CB1ADE4" w14:textId="77777777" w:rsidR="00EA09FA" w:rsidRPr="002F3254" w:rsidRDefault="00EA09FA" w:rsidP="00770DC0">
                  <w:pPr>
                    <w:keepLines/>
                    <w:spacing w:before="60" w:after="60"/>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14:paraId="0768E4A4"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Region</w:t>
                  </w:r>
                </w:p>
              </w:tc>
              <w:tc>
                <w:tcPr>
                  <w:tcW w:w="575" w:type="dxa"/>
                  <w:tcBorders>
                    <w:top w:val="single" w:sz="4" w:space="0" w:color="auto"/>
                    <w:left w:val="single" w:sz="4" w:space="0" w:color="auto"/>
                    <w:bottom w:val="single" w:sz="4" w:space="0" w:color="auto"/>
                    <w:right w:val="single" w:sz="4" w:space="0" w:color="auto"/>
                  </w:tcBorders>
                  <w:vAlign w:val="center"/>
                </w:tcPr>
                <w:p w14:paraId="5E180EC4"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1NL</w:t>
                  </w:r>
                </w:p>
              </w:tc>
              <w:tc>
                <w:tcPr>
                  <w:tcW w:w="576" w:type="dxa"/>
                  <w:tcBorders>
                    <w:top w:val="single" w:sz="4" w:space="0" w:color="auto"/>
                    <w:left w:val="single" w:sz="4" w:space="0" w:color="auto"/>
                    <w:bottom w:val="single" w:sz="4" w:space="0" w:color="auto"/>
                    <w:right w:val="single" w:sz="4" w:space="0" w:color="auto"/>
                  </w:tcBorders>
                  <w:vAlign w:val="center"/>
                </w:tcPr>
                <w:p w14:paraId="5BFB4EF7"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2NC</w:t>
                  </w:r>
                </w:p>
              </w:tc>
              <w:tc>
                <w:tcPr>
                  <w:tcW w:w="1152" w:type="dxa"/>
                  <w:tcBorders>
                    <w:top w:val="single" w:sz="4" w:space="0" w:color="auto"/>
                    <w:left w:val="single" w:sz="4" w:space="0" w:color="auto"/>
                    <w:bottom w:val="single" w:sz="4" w:space="0" w:color="auto"/>
                    <w:right w:val="single" w:sz="4" w:space="0" w:color="auto"/>
                  </w:tcBorders>
                  <w:vAlign w:val="center"/>
                </w:tcPr>
                <w:p w14:paraId="53114ACC"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3CL</w:t>
                  </w:r>
                </w:p>
              </w:tc>
              <w:tc>
                <w:tcPr>
                  <w:tcW w:w="1152" w:type="dxa"/>
                  <w:tcBorders>
                    <w:top w:val="single" w:sz="4" w:space="0" w:color="auto"/>
                    <w:left w:val="single" w:sz="4" w:space="0" w:color="auto"/>
                    <w:bottom w:val="single" w:sz="4" w:space="0" w:color="auto"/>
                    <w:right w:val="single" w:sz="4" w:space="0" w:color="auto"/>
                  </w:tcBorders>
                  <w:vAlign w:val="center"/>
                </w:tcPr>
                <w:p w14:paraId="596F519E"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4SL</w:t>
                  </w:r>
                </w:p>
              </w:tc>
              <w:tc>
                <w:tcPr>
                  <w:tcW w:w="1151" w:type="dxa"/>
                  <w:tcBorders>
                    <w:top w:val="single" w:sz="4" w:space="0" w:color="auto"/>
                    <w:left w:val="single" w:sz="4" w:space="0" w:color="auto"/>
                    <w:bottom w:val="single" w:sz="4" w:space="0" w:color="auto"/>
                    <w:right w:val="single" w:sz="4" w:space="0" w:color="auto"/>
                  </w:tcBorders>
                  <w:vAlign w:val="center"/>
                </w:tcPr>
                <w:p w14:paraId="1E9B0E9D"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5VT</w:t>
                  </w:r>
                </w:p>
              </w:tc>
              <w:tc>
                <w:tcPr>
                  <w:tcW w:w="1152" w:type="dxa"/>
                  <w:tcBorders>
                    <w:top w:val="single" w:sz="4" w:space="0" w:color="auto"/>
                    <w:left w:val="single" w:sz="4" w:space="0" w:color="auto"/>
                    <w:bottom w:val="single" w:sz="4" w:space="0" w:color="auto"/>
                    <w:right w:val="single" w:sz="4" w:space="0" w:color="auto"/>
                  </w:tcBorders>
                  <w:vAlign w:val="center"/>
                </w:tcPr>
                <w:p w14:paraId="3D8C6C4F"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6NI</w:t>
                  </w:r>
                </w:p>
              </w:tc>
              <w:tc>
                <w:tcPr>
                  <w:tcW w:w="576" w:type="dxa"/>
                  <w:tcBorders>
                    <w:top w:val="single" w:sz="4" w:space="0" w:color="auto"/>
                    <w:left w:val="single" w:sz="4" w:space="0" w:color="auto"/>
                    <w:bottom w:val="single" w:sz="4" w:space="0" w:color="auto"/>
                    <w:right w:val="single" w:sz="4" w:space="0" w:color="auto"/>
                  </w:tcBorders>
                  <w:vAlign w:val="center"/>
                </w:tcPr>
                <w:p w14:paraId="4F23F348"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7SI</w:t>
                  </w:r>
                </w:p>
              </w:tc>
              <w:tc>
                <w:tcPr>
                  <w:tcW w:w="576" w:type="dxa"/>
                  <w:tcBorders>
                    <w:top w:val="single" w:sz="4" w:space="0" w:color="auto"/>
                    <w:left w:val="single" w:sz="4" w:space="0" w:color="auto"/>
                    <w:bottom w:val="single" w:sz="4" w:space="0" w:color="auto"/>
                    <w:right w:val="single" w:sz="4" w:space="0" w:color="auto"/>
                  </w:tcBorders>
                  <w:vAlign w:val="center"/>
                </w:tcPr>
                <w:p w14:paraId="3138F02B"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8VD</w:t>
                  </w:r>
                </w:p>
              </w:tc>
            </w:tr>
            <w:tr w:rsidR="00EA09FA" w:rsidRPr="002F3254" w14:paraId="0B6A11B3" w14:textId="77777777" w:rsidTr="00EA09FA">
              <w:trPr>
                <w:cantSplit/>
                <w:trHeight w:val="315"/>
              </w:trPr>
              <w:tc>
                <w:tcPr>
                  <w:tcW w:w="636" w:type="dxa"/>
                  <w:vMerge/>
                  <w:tcBorders>
                    <w:right w:val="single" w:sz="4" w:space="0" w:color="auto"/>
                  </w:tcBorders>
                </w:tcPr>
                <w:p w14:paraId="093EDC8C" w14:textId="77777777" w:rsidR="00EA09FA" w:rsidRPr="002F3254" w:rsidRDefault="00EA09FA" w:rsidP="00770DC0">
                  <w:pPr>
                    <w:keepLines/>
                    <w:spacing w:before="60" w:after="60" w:line="240" w:lineRule="auto"/>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14:paraId="4B9FA8B9"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 xml:space="preserve">1ª </w:t>
                  </w:r>
                  <w:proofErr w:type="spellStart"/>
                  <w:r w:rsidRPr="002F3254">
                    <w:rPr>
                      <w:rFonts w:cs="Arial"/>
                      <w:b/>
                      <w:sz w:val="16"/>
                      <w:szCs w:val="16"/>
                    </w:rPr>
                    <w:t>rotação</w:t>
                  </w:r>
                  <w:proofErr w:type="spellEnd"/>
                </w:p>
              </w:tc>
              <w:tc>
                <w:tcPr>
                  <w:tcW w:w="1151" w:type="dxa"/>
                  <w:gridSpan w:val="2"/>
                  <w:tcBorders>
                    <w:top w:val="single" w:sz="4" w:space="0" w:color="auto"/>
                    <w:left w:val="single" w:sz="4" w:space="0" w:color="auto"/>
                    <w:bottom w:val="single" w:sz="4" w:space="0" w:color="auto"/>
                    <w:right w:val="single" w:sz="4" w:space="0" w:color="auto"/>
                  </w:tcBorders>
                  <w:vAlign w:val="center"/>
                </w:tcPr>
                <w:p w14:paraId="47188E15"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0.5225</w:t>
                  </w:r>
                </w:p>
              </w:tc>
              <w:tc>
                <w:tcPr>
                  <w:tcW w:w="1152" w:type="dxa"/>
                  <w:tcBorders>
                    <w:top w:val="single" w:sz="4" w:space="0" w:color="auto"/>
                    <w:left w:val="single" w:sz="4" w:space="0" w:color="auto"/>
                    <w:bottom w:val="single" w:sz="4" w:space="0" w:color="auto"/>
                    <w:right w:val="single" w:sz="4" w:space="0" w:color="auto"/>
                  </w:tcBorders>
                  <w:vAlign w:val="center"/>
                </w:tcPr>
                <w:p w14:paraId="140FA368"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0.4805</w:t>
                  </w:r>
                </w:p>
              </w:tc>
              <w:tc>
                <w:tcPr>
                  <w:tcW w:w="1152" w:type="dxa"/>
                  <w:tcBorders>
                    <w:top w:val="single" w:sz="4" w:space="0" w:color="auto"/>
                    <w:left w:val="single" w:sz="4" w:space="0" w:color="auto"/>
                    <w:bottom w:val="single" w:sz="4" w:space="0" w:color="auto"/>
                    <w:right w:val="single" w:sz="4" w:space="0" w:color="auto"/>
                  </w:tcBorders>
                  <w:vAlign w:val="center"/>
                </w:tcPr>
                <w:p w14:paraId="36FC9636"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0.4407</w:t>
                  </w:r>
                </w:p>
              </w:tc>
              <w:tc>
                <w:tcPr>
                  <w:tcW w:w="1151" w:type="dxa"/>
                  <w:tcBorders>
                    <w:top w:val="single" w:sz="4" w:space="0" w:color="auto"/>
                    <w:left w:val="single" w:sz="4" w:space="0" w:color="auto"/>
                    <w:bottom w:val="single" w:sz="4" w:space="0" w:color="auto"/>
                    <w:right w:val="single" w:sz="4" w:space="0" w:color="auto"/>
                  </w:tcBorders>
                  <w:vAlign w:val="center"/>
                </w:tcPr>
                <w:p w14:paraId="131B6FC2"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0.4780</w:t>
                  </w:r>
                </w:p>
              </w:tc>
              <w:tc>
                <w:tcPr>
                  <w:tcW w:w="1152" w:type="dxa"/>
                  <w:tcBorders>
                    <w:top w:val="single" w:sz="4" w:space="0" w:color="auto"/>
                    <w:left w:val="single" w:sz="4" w:space="0" w:color="auto"/>
                    <w:bottom w:val="single" w:sz="4" w:space="0" w:color="auto"/>
                    <w:right w:val="single" w:sz="4" w:space="0" w:color="auto"/>
                  </w:tcBorders>
                  <w:vAlign w:val="center"/>
                </w:tcPr>
                <w:p w14:paraId="1E9B2CA9"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0.4805</w:t>
                  </w:r>
                </w:p>
              </w:tc>
              <w:tc>
                <w:tcPr>
                  <w:tcW w:w="1152" w:type="dxa"/>
                  <w:gridSpan w:val="2"/>
                  <w:tcBorders>
                    <w:top w:val="single" w:sz="4" w:space="0" w:color="auto"/>
                    <w:left w:val="single" w:sz="4" w:space="0" w:color="auto"/>
                    <w:bottom w:val="single" w:sz="4" w:space="0" w:color="auto"/>
                    <w:right w:val="single" w:sz="4" w:space="0" w:color="auto"/>
                  </w:tcBorders>
                  <w:vAlign w:val="center"/>
                </w:tcPr>
                <w:p w14:paraId="420D184D"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0.3955</w:t>
                  </w:r>
                </w:p>
              </w:tc>
            </w:tr>
            <w:tr w:rsidR="00EA09FA" w:rsidRPr="002F3254" w14:paraId="2CA2155E" w14:textId="77777777" w:rsidTr="00EA09FA">
              <w:trPr>
                <w:cantSplit/>
                <w:trHeight w:val="315"/>
              </w:trPr>
              <w:tc>
                <w:tcPr>
                  <w:tcW w:w="636" w:type="dxa"/>
                  <w:vMerge/>
                  <w:tcBorders>
                    <w:bottom w:val="nil"/>
                    <w:right w:val="single" w:sz="4" w:space="0" w:color="auto"/>
                  </w:tcBorders>
                </w:tcPr>
                <w:p w14:paraId="7F35BDB1" w14:textId="77777777" w:rsidR="00EA09FA" w:rsidRPr="002F3254" w:rsidRDefault="00EA09FA" w:rsidP="00770DC0">
                  <w:pPr>
                    <w:keepLines/>
                    <w:spacing w:before="60" w:after="60" w:line="240" w:lineRule="auto"/>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14:paraId="4BBB1BF2" w14:textId="77777777" w:rsidR="00EA09FA" w:rsidRPr="002F3254" w:rsidRDefault="00EA09FA" w:rsidP="00770DC0">
                  <w:pPr>
                    <w:keepLines/>
                    <w:spacing w:before="60" w:after="60" w:line="240" w:lineRule="auto"/>
                    <w:jc w:val="center"/>
                    <w:rPr>
                      <w:rFonts w:cs="Arial"/>
                      <w:b/>
                      <w:sz w:val="16"/>
                      <w:szCs w:val="16"/>
                    </w:rPr>
                  </w:pPr>
                  <w:proofErr w:type="spellStart"/>
                  <w:r w:rsidRPr="002F3254">
                    <w:rPr>
                      <w:rFonts w:cs="Arial"/>
                      <w:b/>
                      <w:sz w:val="16"/>
                      <w:szCs w:val="16"/>
                    </w:rPr>
                    <w:t>Talhadia</w:t>
                  </w:r>
                  <w:proofErr w:type="spellEnd"/>
                </w:p>
              </w:tc>
              <w:tc>
                <w:tcPr>
                  <w:tcW w:w="1151" w:type="dxa"/>
                  <w:gridSpan w:val="2"/>
                  <w:tcBorders>
                    <w:top w:val="single" w:sz="4" w:space="0" w:color="auto"/>
                    <w:left w:val="single" w:sz="4" w:space="0" w:color="auto"/>
                    <w:bottom w:val="single" w:sz="4" w:space="0" w:color="auto"/>
                    <w:right w:val="single" w:sz="4" w:space="0" w:color="auto"/>
                  </w:tcBorders>
                  <w:vAlign w:val="center"/>
                </w:tcPr>
                <w:p w14:paraId="642BFB70"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0.4384</w:t>
                  </w:r>
                </w:p>
              </w:tc>
              <w:tc>
                <w:tcPr>
                  <w:tcW w:w="1152" w:type="dxa"/>
                  <w:tcBorders>
                    <w:top w:val="single" w:sz="4" w:space="0" w:color="auto"/>
                    <w:left w:val="single" w:sz="4" w:space="0" w:color="auto"/>
                    <w:bottom w:val="single" w:sz="4" w:space="0" w:color="auto"/>
                    <w:right w:val="single" w:sz="4" w:space="0" w:color="auto"/>
                  </w:tcBorders>
                  <w:vAlign w:val="center"/>
                </w:tcPr>
                <w:p w14:paraId="0659E071"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0.3964</w:t>
                  </w:r>
                </w:p>
              </w:tc>
              <w:tc>
                <w:tcPr>
                  <w:tcW w:w="1152" w:type="dxa"/>
                  <w:tcBorders>
                    <w:top w:val="single" w:sz="4" w:space="0" w:color="auto"/>
                    <w:left w:val="single" w:sz="4" w:space="0" w:color="auto"/>
                    <w:bottom w:val="single" w:sz="4" w:space="0" w:color="auto"/>
                    <w:right w:val="single" w:sz="4" w:space="0" w:color="auto"/>
                  </w:tcBorders>
                  <w:vAlign w:val="center"/>
                </w:tcPr>
                <w:p w14:paraId="4103FFFB"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0.2826</w:t>
                  </w:r>
                </w:p>
              </w:tc>
              <w:tc>
                <w:tcPr>
                  <w:tcW w:w="1151" w:type="dxa"/>
                  <w:tcBorders>
                    <w:top w:val="single" w:sz="4" w:space="0" w:color="auto"/>
                    <w:left w:val="single" w:sz="4" w:space="0" w:color="auto"/>
                    <w:bottom w:val="single" w:sz="4" w:space="0" w:color="auto"/>
                    <w:right w:val="single" w:sz="4" w:space="0" w:color="auto"/>
                  </w:tcBorders>
                  <w:vAlign w:val="center"/>
                </w:tcPr>
                <w:p w14:paraId="51800B1C"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0.3199</w:t>
                  </w:r>
                </w:p>
              </w:tc>
              <w:tc>
                <w:tcPr>
                  <w:tcW w:w="1152" w:type="dxa"/>
                  <w:tcBorders>
                    <w:top w:val="single" w:sz="4" w:space="0" w:color="auto"/>
                    <w:left w:val="single" w:sz="4" w:space="0" w:color="auto"/>
                    <w:bottom w:val="single" w:sz="4" w:space="0" w:color="auto"/>
                    <w:right w:val="single" w:sz="4" w:space="0" w:color="auto"/>
                  </w:tcBorders>
                  <w:vAlign w:val="center"/>
                </w:tcPr>
                <w:p w14:paraId="38372397"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0.3964</w:t>
                  </w:r>
                </w:p>
              </w:tc>
              <w:tc>
                <w:tcPr>
                  <w:tcW w:w="1152" w:type="dxa"/>
                  <w:gridSpan w:val="2"/>
                  <w:tcBorders>
                    <w:top w:val="single" w:sz="4" w:space="0" w:color="auto"/>
                    <w:left w:val="single" w:sz="4" w:space="0" w:color="auto"/>
                    <w:bottom w:val="single" w:sz="4" w:space="0" w:color="auto"/>
                    <w:right w:val="single" w:sz="4" w:space="0" w:color="auto"/>
                  </w:tcBorders>
                  <w:vAlign w:val="center"/>
                </w:tcPr>
                <w:p w14:paraId="365D1958"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0.2374</w:t>
                  </w:r>
                </w:p>
              </w:tc>
            </w:tr>
          </w:tbl>
          <w:p w14:paraId="611A8D2A" w14:textId="77777777" w:rsidR="00EA09FA" w:rsidRPr="002F3254" w:rsidRDefault="00EA09FA" w:rsidP="00770DC0">
            <w:pPr>
              <w:keepLines/>
              <w:spacing w:before="60" w:after="60" w:line="240" w:lineRule="auto"/>
              <w:jc w:val="left"/>
              <w:rPr>
                <w:rFonts w:cs="Arial"/>
                <w:sz w:val="18"/>
                <w:szCs w:val="18"/>
              </w:rPr>
            </w:pPr>
          </w:p>
          <w:p w14:paraId="52A6722D" w14:textId="77777777" w:rsidR="00EA09FA" w:rsidRPr="002F3254" w:rsidRDefault="00EA09FA" w:rsidP="00770DC0">
            <w:pPr>
              <w:keepLines/>
              <w:spacing w:before="60" w:after="60" w:line="240" w:lineRule="auto"/>
              <w:jc w:val="left"/>
              <w:rPr>
                <w:rFonts w:cs="Arial"/>
                <w:sz w:val="18"/>
                <w:szCs w:val="18"/>
              </w:rPr>
            </w:pPr>
            <w:r w:rsidRPr="002F3254">
              <w:rPr>
                <w:rFonts w:cs="Arial"/>
                <w:sz w:val="18"/>
                <w:szCs w:val="18"/>
              </w:rPr>
              <w:t xml:space="preserve">S – site index (m); </w:t>
            </w:r>
            <w:proofErr w:type="spellStart"/>
            <w:r w:rsidRPr="002F3254">
              <w:rPr>
                <w:rFonts w:cs="Arial"/>
                <w:sz w:val="18"/>
                <w:szCs w:val="18"/>
              </w:rPr>
              <w:t>hdom</w:t>
            </w:r>
            <w:proofErr w:type="spellEnd"/>
            <w:r w:rsidRPr="002F3254">
              <w:rPr>
                <w:rFonts w:cs="Arial"/>
                <w:sz w:val="18"/>
                <w:szCs w:val="18"/>
              </w:rPr>
              <w:t xml:space="preserve"> – dominant height (m); </w:t>
            </w:r>
            <w:proofErr w:type="spellStart"/>
            <w:r w:rsidRPr="002F3254">
              <w:rPr>
                <w:rFonts w:cs="Arial"/>
                <w:sz w:val="18"/>
                <w:szCs w:val="18"/>
              </w:rPr>
              <w:t>hdom</w:t>
            </w:r>
            <w:r w:rsidRPr="002F3254">
              <w:rPr>
                <w:rFonts w:cs="Arial"/>
                <w:sz w:val="18"/>
                <w:szCs w:val="18"/>
                <w:vertAlign w:val="subscript"/>
              </w:rPr>
              <w:t>d</w:t>
            </w:r>
            <w:proofErr w:type="spellEnd"/>
            <w:r w:rsidRPr="002F3254">
              <w:rPr>
                <w:rFonts w:cs="Arial"/>
                <w:sz w:val="18"/>
                <w:szCs w:val="18"/>
              </w:rPr>
              <w:t xml:space="preserve"> – dominant height above </w:t>
            </w:r>
            <w:proofErr w:type="spellStart"/>
            <w:r w:rsidRPr="002F3254">
              <w:rPr>
                <w:rFonts w:cs="Arial"/>
                <w:sz w:val="18"/>
                <w:szCs w:val="18"/>
              </w:rPr>
              <w:t>dbh</w:t>
            </w:r>
            <w:proofErr w:type="spellEnd"/>
            <w:r w:rsidRPr="002F3254">
              <w:rPr>
                <w:rFonts w:cs="Arial"/>
                <w:sz w:val="18"/>
                <w:szCs w:val="18"/>
              </w:rPr>
              <w:t xml:space="preserve"> level; t – age (years); t</w:t>
            </w:r>
            <w:r w:rsidRPr="002F3254">
              <w:rPr>
                <w:rFonts w:cs="Arial"/>
                <w:sz w:val="18"/>
                <w:szCs w:val="18"/>
                <w:vertAlign w:val="subscript"/>
              </w:rPr>
              <w:t xml:space="preserve">b </w:t>
            </w:r>
            <w:r w:rsidRPr="002F3254">
              <w:rPr>
                <w:rFonts w:cs="Arial"/>
                <w:sz w:val="18"/>
                <w:szCs w:val="18"/>
              </w:rPr>
              <w:t>– base age (years).</w:t>
            </w:r>
          </w:p>
          <w:p w14:paraId="56771418" w14:textId="77777777" w:rsidR="00EA09FA" w:rsidRPr="002F3254" w:rsidRDefault="00EA09FA" w:rsidP="00770DC0">
            <w:pPr>
              <w:keepLines/>
              <w:spacing w:before="60" w:after="60" w:line="240" w:lineRule="auto"/>
              <w:rPr>
                <w:rFonts w:cs="Arial"/>
                <w:sz w:val="18"/>
                <w:szCs w:val="18"/>
              </w:rPr>
            </w:pPr>
            <w:r w:rsidRPr="002F3254">
              <w:rPr>
                <w:rFonts w:cs="Arial"/>
                <w:sz w:val="18"/>
                <w:szCs w:val="18"/>
              </w:rPr>
              <w:t>The correspondence between the Portuguese counties and the 8 climatic regions defined for the eucalyptus can be seen in the original publication (Tomé et al., 2001)</w:t>
            </w:r>
          </w:p>
        </w:tc>
      </w:tr>
    </w:tbl>
    <w:p w14:paraId="1B6F906F" w14:textId="77777777" w:rsidR="00EA09FA" w:rsidRPr="002F3254" w:rsidRDefault="00EA09FA" w:rsidP="00770DC0">
      <w:pPr>
        <w:keepLines/>
        <w:spacing w:before="0"/>
      </w:pPr>
    </w:p>
    <w:p w14:paraId="27877914" w14:textId="77777777" w:rsidR="00CB403F" w:rsidRPr="002F3254" w:rsidRDefault="00CB403F" w:rsidP="00770DC0">
      <w:pPr>
        <w:pStyle w:val="Caption"/>
        <w:keepLines/>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025"/>
        <w:gridCol w:w="3023"/>
      </w:tblGrid>
      <w:tr w:rsidR="00EA09FA" w:rsidRPr="002F3254" w14:paraId="1A88A3DA" w14:textId="77777777" w:rsidTr="00EA09FA">
        <w:trPr>
          <w:cantSplit/>
        </w:trPr>
        <w:tc>
          <w:tcPr>
            <w:tcW w:w="5000" w:type="pct"/>
            <w:gridSpan w:val="3"/>
            <w:tcBorders>
              <w:top w:val="nil"/>
              <w:left w:val="nil"/>
              <w:bottom w:val="single" w:sz="4" w:space="0" w:color="auto"/>
              <w:right w:val="nil"/>
            </w:tcBorders>
            <w:vAlign w:val="center"/>
          </w:tcPr>
          <w:p w14:paraId="133CB216" w14:textId="3FAA63E6" w:rsidR="00EA09FA" w:rsidRPr="002F3254" w:rsidRDefault="00CB403F" w:rsidP="00770DC0">
            <w:pPr>
              <w:pStyle w:val="Caption"/>
              <w:keepLines/>
              <w:rPr>
                <w:rFonts w:cs="Arial"/>
                <w:sz w:val="18"/>
                <w:szCs w:val="18"/>
                <w:lang w:val="en-GB"/>
              </w:rPr>
            </w:pPr>
            <w:bookmarkStart w:id="63" w:name="_Ref51524680"/>
            <w:bookmarkStart w:id="64" w:name="_Toc149744345"/>
            <w:r w:rsidRPr="002F3254">
              <w:rPr>
                <w:lang w:val="en-GB"/>
              </w:rPr>
              <w:t xml:space="preserve">Table </w:t>
            </w:r>
            <w:r w:rsidRPr="002F3254">
              <w:rPr>
                <w:lang w:val="en-GB"/>
              </w:rPr>
              <w:fldChar w:fldCharType="begin"/>
            </w:r>
            <w:r w:rsidRPr="002F3254">
              <w:rPr>
                <w:lang w:val="en-GB"/>
              </w:rPr>
              <w:instrText xml:space="preserve"> SEQ Table \* ARABIC </w:instrText>
            </w:r>
            <w:r w:rsidRPr="002F3254">
              <w:rPr>
                <w:lang w:val="en-GB"/>
              </w:rPr>
              <w:fldChar w:fldCharType="separate"/>
            </w:r>
            <w:r w:rsidR="00B43646">
              <w:rPr>
                <w:noProof/>
                <w:lang w:val="en-GB"/>
              </w:rPr>
              <w:t>5</w:t>
            </w:r>
            <w:r w:rsidRPr="002F3254">
              <w:rPr>
                <w:lang w:val="en-GB"/>
              </w:rPr>
              <w:fldChar w:fldCharType="end"/>
            </w:r>
            <w:bookmarkEnd w:id="63"/>
            <w:r w:rsidRPr="002F3254">
              <w:rPr>
                <w:lang w:val="en-GB"/>
              </w:rPr>
              <w:t>. Mean, minimum and maximum values for the site index of the most important Portuguese tree species</w:t>
            </w:r>
            <w:bookmarkEnd w:id="64"/>
          </w:p>
        </w:tc>
      </w:tr>
      <w:tr w:rsidR="00EA09FA" w:rsidRPr="002F3254" w14:paraId="7FF6D8FD" w14:textId="77777777" w:rsidTr="00CB403F">
        <w:trPr>
          <w:cantSplit/>
        </w:trPr>
        <w:tc>
          <w:tcPr>
            <w:tcW w:w="1667" w:type="pct"/>
            <w:tcBorders>
              <w:top w:val="single" w:sz="4" w:space="0" w:color="auto"/>
            </w:tcBorders>
            <w:vAlign w:val="center"/>
          </w:tcPr>
          <w:p w14:paraId="07029BF8"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Species</w:t>
            </w:r>
          </w:p>
        </w:tc>
        <w:tc>
          <w:tcPr>
            <w:tcW w:w="1667" w:type="pct"/>
            <w:tcBorders>
              <w:top w:val="single" w:sz="4" w:space="0" w:color="auto"/>
            </w:tcBorders>
            <w:vAlign w:val="center"/>
          </w:tcPr>
          <w:p w14:paraId="0A262E4C"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Minimum</w:t>
            </w:r>
          </w:p>
        </w:tc>
        <w:tc>
          <w:tcPr>
            <w:tcW w:w="1666" w:type="pct"/>
            <w:tcBorders>
              <w:top w:val="single" w:sz="4" w:space="0" w:color="auto"/>
            </w:tcBorders>
            <w:vAlign w:val="center"/>
          </w:tcPr>
          <w:p w14:paraId="75CACBBC"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Maximum</w:t>
            </w:r>
          </w:p>
        </w:tc>
      </w:tr>
      <w:tr w:rsidR="00EA09FA" w:rsidRPr="002F3254" w14:paraId="2AC1AFF3" w14:textId="77777777" w:rsidTr="00CB403F">
        <w:trPr>
          <w:cantSplit/>
        </w:trPr>
        <w:tc>
          <w:tcPr>
            <w:tcW w:w="1667" w:type="pct"/>
            <w:vAlign w:val="center"/>
          </w:tcPr>
          <w:p w14:paraId="3BEF5F1E"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Maritime pine</w:t>
            </w:r>
          </w:p>
        </w:tc>
        <w:tc>
          <w:tcPr>
            <w:tcW w:w="1667" w:type="pct"/>
            <w:vAlign w:val="center"/>
          </w:tcPr>
          <w:p w14:paraId="6920C974" w14:textId="77777777" w:rsidR="00EA09FA" w:rsidRPr="002F3254" w:rsidRDefault="00EA09FA" w:rsidP="00770DC0">
            <w:pPr>
              <w:keepLines/>
              <w:spacing w:before="60" w:after="60" w:line="240" w:lineRule="auto"/>
              <w:jc w:val="center"/>
              <w:rPr>
                <w:rFonts w:cs="Arial"/>
                <w:sz w:val="18"/>
                <w:szCs w:val="18"/>
              </w:rPr>
            </w:pPr>
          </w:p>
        </w:tc>
        <w:tc>
          <w:tcPr>
            <w:tcW w:w="1666" w:type="pct"/>
            <w:vAlign w:val="center"/>
          </w:tcPr>
          <w:p w14:paraId="29DD52E4" w14:textId="77777777" w:rsidR="00EA09FA" w:rsidRPr="002F3254" w:rsidRDefault="00EA09FA" w:rsidP="00770DC0">
            <w:pPr>
              <w:keepLines/>
              <w:spacing w:before="60" w:after="60" w:line="240" w:lineRule="auto"/>
              <w:jc w:val="center"/>
              <w:rPr>
                <w:rFonts w:cs="Arial"/>
                <w:sz w:val="18"/>
                <w:szCs w:val="18"/>
              </w:rPr>
            </w:pPr>
          </w:p>
        </w:tc>
      </w:tr>
      <w:tr w:rsidR="00EA09FA" w:rsidRPr="002F3254" w14:paraId="17FBE805" w14:textId="77777777" w:rsidTr="00CB403F">
        <w:trPr>
          <w:cantSplit/>
        </w:trPr>
        <w:tc>
          <w:tcPr>
            <w:tcW w:w="1667" w:type="pct"/>
            <w:vAlign w:val="center"/>
          </w:tcPr>
          <w:p w14:paraId="6387BCD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Eucalyptus</w:t>
            </w:r>
          </w:p>
        </w:tc>
        <w:tc>
          <w:tcPr>
            <w:tcW w:w="1667" w:type="pct"/>
            <w:vAlign w:val="center"/>
          </w:tcPr>
          <w:p w14:paraId="696378F6"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13</w:t>
            </w:r>
          </w:p>
        </w:tc>
        <w:tc>
          <w:tcPr>
            <w:tcW w:w="1666" w:type="pct"/>
            <w:vAlign w:val="center"/>
          </w:tcPr>
          <w:p w14:paraId="282469C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25</w:t>
            </w:r>
          </w:p>
        </w:tc>
      </w:tr>
      <w:tr w:rsidR="00EA09FA" w:rsidRPr="002F3254" w14:paraId="61F8FCDB" w14:textId="77777777" w:rsidTr="00CB403F">
        <w:trPr>
          <w:cantSplit/>
        </w:trPr>
        <w:tc>
          <w:tcPr>
            <w:tcW w:w="1667" w:type="pct"/>
            <w:vAlign w:val="center"/>
          </w:tcPr>
          <w:p w14:paraId="3600B5AC"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Cork oak</w:t>
            </w:r>
          </w:p>
        </w:tc>
        <w:tc>
          <w:tcPr>
            <w:tcW w:w="1667" w:type="pct"/>
            <w:vAlign w:val="center"/>
          </w:tcPr>
          <w:p w14:paraId="5446679E"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8</w:t>
            </w:r>
          </w:p>
        </w:tc>
        <w:tc>
          <w:tcPr>
            <w:tcW w:w="1666" w:type="pct"/>
            <w:vAlign w:val="center"/>
          </w:tcPr>
          <w:p w14:paraId="2C01F3F6"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16</w:t>
            </w:r>
          </w:p>
        </w:tc>
      </w:tr>
      <w:tr w:rsidR="00EA09FA" w:rsidRPr="002F3254" w14:paraId="2CB40654" w14:textId="77777777" w:rsidTr="00CB403F">
        <w:trPr>
          <w:cantSplit/>
        </w:trPr>
        <w:tc>
          <w:tcPr>
            <w:tcW w:w="1667" w:type="pct"/>
            <w:vAlign w:val="center"/>
          </w:tcPr>
          <w:p w14:paraId="28094B4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Pyrenean Oak</w:t>
            </w:r>
          </w:p>
        </w:tc>
        <w:tc>
          <w:tcPr>
            <w:tcW w:w="1667" w:type="pct"/>
            <w:vAlign w:val="center"/>
          </w:tcPr>
          <w:p w14:paraId="0798D375" w14:textId="77777777" w:rsidR="00EA09FA" w:rsidRPr="002F3254" w:rsidRDefault="00EA09FA" w:rsidP="00770DC0">
            <w:pPr>
              <w:keepLines/>
              <w:spacing w:before="60" w:after="60" w:line="240" w:lineRule="auto"/>
              <w:jc w:val="center"/>
              <w:rPr>
                <w:rFonts w:cs="Arial"/>
                <w:sz w:val="18"/>
                <w:szCs w:val="18"/>
              </w:rPr>
            </w:pPr>
          </w:p>
        </w:tc>
        <w:tc>
          <w:tcPr>
            <w:tcW w:w="1666" w:type="pct"/>
            <w:vAlign w:val="center"/>
          </w:tcPr>
          <w:p w14:paraId="0CF4F6FD" w14:textId="77777777" w:rsidR="00EA09FA" w:rsidRPr="002F3254" w:rsidRDefault="00EA09FA" w:rsidP="00770DC0">
            <w:pPr>
              <w:keepLines/>
              <w:spacing w:before="60" w:after="60" w:line="240" w:lineRule="auto"/>
              <w:jc w:val="center"/>
              <w:rPr>
                <w:rFonts w:cs="Arial"/>
                <w:sz w:val="18"/>
                <w:szCs w:val="18"/>
              </w:rPr>
            </w:pPr>
          </w:p>
        </w:tc>
      </w:tr>
      <w:tr w:rsidR="00EA09FA" w:rsidRPr="002F3254" w14:paraId="37043365" w14:textId="77777777" w:rsidTr="00CB403F">
        <w:trPr>
          <w:cantSplit/>
        </w:trPr>
        <w:tc>
          <w:tcPr>
            <w:tcW w:w="1667" w:type="pct"/>
            <w:vAlign w:val="center"/>
          </w:tcPr>
          <w:p w14:paraId="116383C2"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Chestnut</w:t>
            </w:r>
          </w:p>
        </w:tc>
        <w:tc>
          <w:tcPr>
            <w:tcW w:w="1667" w:type="pct"/>
            <w:vAlign w:val="center"/>
          </w:tcPr>
          <w:p w14:paraId="31C268A4" w14:textId="77777777" w:rsidR="00EA09FA" w:rsidRPr="002F3254" w:rsidRDefault="00EA09FA" w:rsidP="00770DC0">
            <w:pPr>
              <w:keepLines/>
              <w:spacing w:before="60" w:after="60" w:line="240" w:lineRule="auto"/>
              <w:jc w:val="center"/>
              <w:rPr>
                <w:rFonts w:cs="Arial"/>
                <w:sz w:val="18"/>
                <w:szCs w:val="18"/>
              </w:rPr>
            </w:pPr>
          </w:p>
        </w:tc>
        <w:tc>
          <w:tcPr>
            <w:tcW w:w="1666" w:type="pct"/>
            <w:vAlign w:val="center"/>
          </w:tcPr>
          <w:p w14:paraId="0A353A24" w14:textId="77777777" w:rsidR="00EA09FA" w:rsidRPr="002F3254" w:rsidRDefault="00EA09FA" w:rsidP="00770DC0">
            <w:pPr>
              <w:keepLines/>
              <w:spacing w:before="60" w:after="60" w:line="240" w:lineRule="auto"/>
              <w:jc w:val="center"/>
              <w:rPr>
                <w:rFonts w:cs="Arial"/>
                <w:sz w:val="18"/>
                <w:szCs w:val="18"/>
              </w:rPr>
            </w:pPr>
          </w:p>
        </w:tc>
      </w:tr>
    </w:tbl>
    <w:p w14:paraId="6620576E" w14:textId="77777777" w:rsidR="00606ED9" w:rsidRDefault="00606ED9" w:rsidP="00606ED9"/>
    <w:p w14:paraId="3B917A84" w14:textId="1D2205F4" w:rsidR="004735A1" w:rsidRDefault="004735A1" w:rsidP="00606ED9">
      <w:pPr>
        <w:pStyle w:val="Heading2"/>
      </w:pPr>
      <w:bookmarkStart w:id="65" w:name="_Toc149744333"/>
      <w:r>
        <w:t xml:space="preserve">Developing site index curves </w:t>
      </w:r>
      <w:r w:rsidR="00480246">
        <w:t>with the</w:t>
      </w:r>
      <w:r>
        <w:t xml:space="preserve"> difference equations approach</w:t>
      </w:r>
    </w:p>
    <w:p w14:paraId="2B483180" w14:textId="116C6C43" w:rsidR="00480246" w:rsidRDefault="00480246" w:rsidP="00480246">
      <w:bookmarkStart w:id="66" w:name="_Toc149744328"/>
      <w:r>
        <w:t xml:space="preserve">Data files used: </w:t>
      </w:r>
      <w:proofErr w:type="spellStart"/>
      <w:r w:rsidRPr="008B5924">
        <w:t>Ec</w:t>
      </w:r>
      <w:proofErr w:type="spellEnd"/>
      <w:r w:rsidRPr="008B5924">
        <w:t>_ StandGrowthData.xlsx</w:t>
      </w:r>
      <w:bookmarkEnd w:id="66"/>
      <w:r>
        <w:t xml:space="preserve">; </w:t>
      </w:r>
      <w:r w:rsidRPr="00480246">
        <w:t>Pb_PP&amp;Trials</w:t>
      </w:r>
      <w:r>
        <w:t>.xlsx</w:t>
      </w:r>
    </w:p>
    <w:p w14:paraId="07821398" w14:textId="55FF2B44" w:rsidR="00480246" w:rsidRPr="008B5924" w:rsidRDefault="00480246" w:rsidP="00480246">
      <w:r>
        <w:t xml:space="preserve">Scripts: </w:t>
      </w:r>
    </w:p>
    <w:p w14:paraId="0B9FBDAA" w14:textId="77777777" w:rsidR="00480246" w:rsidRPr="008B5924" w:rsidRDefault="00480246" w:rsidP="00480246">
      <w:pPr>
        <w:pStyle w:val="ListParagraph"/>
        <w:keepLines/>
        <w:numPr>
          <w:ilvl w:val="0"/>
          <w:numId w:val="35"/>
        </w:numPr>
        <w:suppressLineNumbers/>
        <w:suppressAutoHyphens/>
      </w:pPr>
      <w:bookmarkStart w:id="67" w:name="_Hlk150586193"/>
      <w:r w:rsidRPr="008B5924">
        <w:lastRenderedPageBreak/>
        <w:t>Plot the evolution of dominant height for the different plots</w:t>
      </w:r>
    </w:p>
    <w:p w14:paraId="44449BDB" w14:textId="77777777" w:rsidR="00480246" w:rsidRDefault="00480246" w:rsidP="00480246">
      <w:pPr>
        <w:pStyle w:val="ListParagraph"/>
        <w:keepLines/>
        <w:numPr>
          <w:ilvl w:val="0"/>
          <w:numId w:val="35"/>
        </w:numPr>
        <w:suppressLineNumbers/>
        <w:suppressAutoHyphens/>
      </w:pPr>
      <w:r w:rsidRPr="00480246">
        <w:t xml:space="preserve">Fit the </w:t>
      </w:r>
      <w:r>
        <w:t xml:space="preserve">different formulations of the </w:t>
      </w:r>
      <w:r w:rsidRPr="00480246">
        <w:t xml:space="preserve">Lundqvist function </w:t>
      </w:r>
      <w:r>
        <w:t xml:space="preserve">as difference equations to the </w:t>
      </w:r>
      <w:r w:rsidRPr="00480246">
        <w:t xml:space="preserve">dominant height </w:t>
      </w:r>
      <w:r>
        <w:t>growth data and compare the three formulations to select one to adopt as site index curves for the species</w:t>
      </w:r>
    </w:p>
    <w:p w14:paraId="477A5E3A" w14:textId="2FE91EDE" w:rsidR="00480246" w:rsidRDefault="00480246" w:rsidP="00480246">
      <w:pPr>
        <w:pStyle w:val="ListParagraph"/>
        <w:keepLines/>
        <w:numPr>
          <w:ilvl w:val="0"/>
          <w:numId w:val="35"/>
        </w:numPr>
        <w:suppressLineNumbers/>
        <w:suppressAutoHyphens/>
      </w:pPr>
      <w:r>
        <w:t>P</w:t>
      </w:r>
      <w:r w:rsidRPr="00480246">
        <w:t>lot the estimated values together with the original data</w:t>
      </w:r>
    </w:p>
    <w:p w14:paraId="1D51E4A5" w14:textId="6D48789E" w:rsidR="00480246" w:rsidRPr="00480246" w:rsidRDefault="00480246" w:rsidP="00480246">
      <w:pPr>
        <w:pStyle w:val="ListParagraph"/>
        <w:keepLines/>
        <w:numPr>
          <w:ilvl w:val="0"/>
          <w:numId w:val="35"/>
        </w:numPr>
        <w:suppressLineNumbers/>
        <w:suppressAutoHyphens/>
      </w:pPr>
      <w:r>
        <w:t>Repeat b) and c) with the Richards functions and decide which one of the functions performs better</w:t>
      </w:r>
      <w:bookmarkStart w:id="68" w:name="_GoBack"/>
      <w:bookmarkEnd w:id="68"/>
    </w:p>
    <w:bookmarkEnd w:id="67"/>
    <w:p w14:paraId="3C7DA320" w14:textId="3D4B1C16" w:rsidR="00480246" w:rsidRDefault="00480246" w:rsidP="00480246">
      <w:pPr>
        <w:pStyle w:val="Heading2"/>
      </w:pPr>
      <w:r>
        <w:t>Developing site index curves with the parameter prediction method</w:t>
      </w:r>
    </w:p>
    <w:p w14:paraId="4613861A" w14:textId="392BBEAC" w:rsidR="00480246" w:rsidRDefault="00480246" w:rsidP="00480246">
      <w:r w:rsidRPr="00480246">
        <w:t xml:space="preserve">Data files used: </w:t>
      </w:r>
      <w:proofErr w:type="spellStart"/>
      <w:r w:rsidRPr="00480246">
        <w:t>Ec</w:t>
      </w:r>
      <w:proofErr w:type="spellEnd"/>
      <w:r w:rsidRPr="00480246">
        <w:t>_ StandGrowthData.xlsx; Pb_PP&amp;Trials.xlsx</w:t>
      </w:r>
    </w:p>
    <w:p w14:paraId="690226D4" w14:textId="77777777" w:rsidR="00480246" w:rsidRPr="008B5924" w:rsidRDefault="00480246" w:rsidP="00480246">
      <w:pPr>
        <w:pStyle w:val="ListParagraph"/>
        <w:keepLines/>
        <w:numPr>
          <w:ilvl w:val="0"/>
          <w:numId w:val="59"/>
        </w:numPr>
        <w:suppressLineNumbers/>
        <w:suppressAutoHyphens/>
      </w:pPr>
      <w:r w:rsidRPr="008B5924">
        <w:t>Plot the evolution of dominant height for the different plots</w:t>
      </w:r>
    </w:p>
    <w:p w14:paraId="12987028" w14:textId="010BE57D" w:rsidR="00480246" w:rsidRPr="008B5924" w:rsidRDefault="00480246" w:rsidP="00480246">
      <w:pPr>
        <w:pStyle w:val="ListParagraph"/>
        <w:keepLines/>
        <w:numPr>
          <w:ilvl w:val="0"/>
          <w:numId w:val="59"/>
        </w:numPr>
        <w:suppressLineNumbers/>
        <w:suppressAutoHyphens/>
      </w:pPr>
      <w:r w:rsidRPr="008B5924">
        <w:t xml:space="preserve">Use R to fit the Lundqvist function </w:t>
      </w:r>
      <w:r>
        <w:t>to</w:t>
      </w:r>
      <w:r w:rsidRPr="008B5924">
        <w:t xml:space="preserve"> dominant height data </w:t>
      </w:r>
      <w:r>
        <w:t xml:space="preserve">of each plot </w:t>
      </w:r>
      <w:r w:rsidRPr="008B5924">
        <w:t>and plot the estimated values together with the original data</w:t>
      </w:r>
    </w:p>
    <w:p w14:paraId="7D135989" w14:textId="77777777" w:rsidR="00480246" w:rsidRDefault="00480246" w:rsidP="00480246">
      <w:pPr>
        <w:pStyle w:val="ListParagraph"/>
        <w:keepLines/>
        <w:numPr>
          <w:ilvl w:val="0"/>
          <w:numId w:val="59"/>
        </w:numPr>
        <w:suppressLineNumbers/>
        <w:suppressAutoHyphens/>
      </w:pPr>
      <w:r w:rsidRPr="008B5924">
        <w:t>Estimate de site index (S) for each plot</w:t>
      </w:r>
    </w:p>
    <w:p w14:paraId="6A5EE703" w14:textId="406F970B" w:rsidR="00480246" w:rsidRDefault="00480246" w:rsidP="00480246">
      <w:pPr>
        <w:pStyle w:val="ListParagraph"/>
        <w:keepLines/>
        <w:numPr>
          <w:ilvl w:val="0"/>
          <w:numId w:val="59"/>
        </w:numPr>
        <w:suppressLineNumbers/>
        <w:suppressAutoHyphens/>
      </w:pPr>
      <w:r>
        <w:t>F</w:t>
      </w:r>
      <w:r w:rsidRPr="008B5924">
        <w:t>it the Lundqvist function for dominant height with the A parameter expressed as a linear function of the site index and plot the estimated values together with the original data</w:t>
      </w:r>
    </w:p>
    <w:p w14:paraId="14026867" w14:textId="75C3218C" w:rsidR="00480246" w:rsidRPr="008B5924" w:rsidRDefault="00480246" w:rsidP="00480246">
      <w:pPr>
        <w:pStyle w:val="ListParagraph"/>
        <w:keepLines/>
        <w:numPr>
          <w:ilvl w:val="0"/>
          <w:numId w:val="59"/>
        </w:numPr>
        <w:suppressLineNumbers/>
        <w:suppressAutoHyphens/>
      </w:pPr>
      <w:r>
        <w:t xml:space="preserve">Repeat d) but </w:t>
      </w:r>
      <w:proofErr w:type="spellStart"/>
      <w:r>
        <w:t>expressinh</w:t>
      </w:r>
      <w:proofErr w:type="spellEnd"/>
      <w:r>
        <w:t xml:space="preserve"> </w:t>
      </w:r>
      <w:proofErr w:type="spellStart"/>
      <w:r>
        <w:t>ther</w:t>
      </w:r>
      <w:proofErr w:type="spellEnd"/>
      <w:r>
        <w:t xml:space="preserve"> parameters expressed as a function of site index</w:t>
      </w:r>
    </w:p>
    <w:p w14:paraId="1D9598F2" w14:textId="004D9673" w:rsidR="00606ED9" w:rsidRDefault="00606ED9" w:rsidP="00606ED9">
      <w:pPr>
        <w:pStyle w:val="Heading2"/>
      </w:pPr>
      <w:r>
        <w:t>Developing a model to estimate site index from site and stand variables for cork oak</w:t>
      </w:r>
      <w:bookmarkEnd w:id="65"/>
    </w:p>
    <w:p w14:paraId="0F193A68" w14:textId="77777777" w:rsidR="00606ED9" w:rsidRDefault="00606ED9" w:rsidP="00606ED9">
      <w:pPr>
        <w:ind w:left="578"/>
      </w:pPr>
      <w:r>
        <w:t>Data file used: “</w:t>
      </w:r>
      <w:proofErr w:type="gramStart"/>
      <w:r w:rsidRPr="0049202E">
        <w:t>g)_</w:t>
      </w:r>
      <w:proofErr w:type="gramEnd"/>
      <w:r w:rsidRPr="0049202E">
        <w:t>Sb_SiteIndex&amp;SiteData.xlsx</w:t>
      </w:r>
      <w:r>
        <w:t>”</w:t>
      </w:r>
    </w:p>
    <w:p w14:paraId="55E26DFD" w14:textId="77777777" w:rsidR="00606ED9" w:rsidRDefault="00606ED9" w:rsidP="00606ED9">
      <w:pPr>
        <w:ind w:left="1372" w:hanging="794"/>
      </w:pPr>
      <w:r>
        <w:t xml:space="preserve">Scripts: </w:t>
      </w:r>
      <w:bookmarkStart w:id="69" w:name="_Hlk118317251"/>
      <w:r>
        <w:t>“0_Sb_SiteIndex_DataPrep”</w:t>
      </w:r>
      <w:bookmarkEnd w:id="69"/>
      <w:r>
        <w:t xml:space="preserve"> – a) to e)</w:t>
      </w:r>
    </w:p>
    <w:p w14:paraId="6AA26451" w14:textId="77777777" w:rsidR="00606ED9" w:rsidRDefault="00606ED9" w:rsidP="00606ED9">
      <w:pPr>
        <w:ind w:left="2166" w:hanging="794"/>
      </w:pPr>
      <w:r w:rsidRPr="0049202E">
        <w:t>“</w:t>
      </w:r>
      <w:r>
        <w:t>1</w:t>
      </w:r>
      <w:r w:rsidRPr="0049202E">
        <w:t>_Sb_SiteIndex_</w:t>
      </w:r>
      <w:r>
        <w:t>ExploratoryAnalysis</w:t>
      </w:r>
      <w:r w:rsidRPr="0049202E">
        <w:t xml:space="preserve">” </w:t>
      </w:r>
    </w:p>
    <w:p w14:paraId="72EF565B" w14:textId="77777777" w:rsidR="00606ED9" w:rsidRDefault="00606ED9" w:rsidP="00606ED9">
      <w:pPr>
        <w:ind w:left="2166" w:hanging="794"/>
      </w:pPr>
      <w:r w:rsidRPr="0049202E">
        <w:t>“</w:t>
      </w:r>
      <w:r>
        <w:t>2</w:t>
      </w:r>
      <w:r w:rsidRPr="0049202E">
        <w:t>_Sb_SiteIndex_</w:t>
      </w:r>
      <w:r>
        <w:t>SelectingSubsetsOfVar</w:t>
      </w:r>
      <w:r w:rsidRPr="0049202E">
        <w:t>”</w:t>
      </w:r>
    </w:p>
    <w:p w14:paraId="62D0E694" w14:textId="77777777" w:rsidR="00606ED9" w:rsidRDefault="00606ED9" w:rsidP="00606ED9">
      <w:pPr>
        <w:ind w:left="2166" w:hanging="794"/>
      </w:pPr>
      <w:r w:rsidRPr="0049202E">
        <w:t>“</w:t>
      </w:r>
      <w:r>
        <w:t>3</w:t>
      </w:r>
      <w:r w:rsidRPr="0049202E">
        <w:t>_Sb_SiteIndex_</w:t>
      </w:r>
      <w:r>
        <w:t>AnalysingOneModel</w:t>
      </w:r>
      <w:r w:rsidRPr="0049202E">
        <w:t>”</w:t>
      </w:r>
    </w:p>
    <w:p w14:paraId="032AAFFC" w14:textId="77777777" w:rsidR="00606ED9" w:rsidRDefault="00606ED9" w:rsidP="00606ED9">
      <w:pPr>
        <w:ind w:left="2166" w:hanging="794"/>
      </w:pPr>
      <w:r w:rsidRPr="0049202E">
        <w:t>“</w:t>
      </w:r>
      <w:r>
        <w:t>4</w:t>
      </w:r>
      <w:r w:rsidRPr="0049202E">
        <w:t>_Sb_SiteIndex_</w:t>
      </w:r>
      <w:r>
        <w:t>ComparingCandidateModels</w:t>
      </w:r>
      <w:r w:rsidRPr="0049202E">
        <w:t>”</w:t>
      </w:r>
      <w:r>
        <w:t xml:space="preserve"> </w:t>
      </w:r>
    </w:p>
    <w:p w14:paraId="17ADFF76" w14:textId="77777777" w:rsidR="00606ED9" w:rsidRDefault="00606ED9" w:rsidP="00606ED9">
      <w:pPr>
        <w:pStyle w:val="ListParagraph"/>
        <w:numPr>
          <w:ilvl w:val="0"/>
          <w:numId w:val="53"/>
        </w:numPr>
      </w:pPr>
      <w:r>
        <w:t>Read all the worksheets available in the file</w:t>
      </w:r>
    </w:p>
    <w:p w14:paraId="092E0C18" w14:textId="77777777" w:rsidR="00606ED9" w:rsidRDefault="00606ED9" w:rsidP="00606ED9">
      <w:pPr>
        <w:pStyle w:val="ListParagraph"/>
        <w:numPr>
          <w:ilvl w:val="0"/>
          <w:numId w:val="53"/>
        </w:numPr>
      </w:pPr>
      <w:r>
        <w:t>Use the R function “merge” to obtain a unique data set with all the information available</w:t>
      </w:r>
    </w:p>
    <w:p w14:paraId="46929E01" w14:textId="77777777" w:rsidR="00606ED9" w:rsidRDefault="00606ED9" w:rsidP="00606ED9">
      <w:pPr>
        <w:pStyle w:val="ListParagraph"/>
        <w:numPr>
          <w:ilvl w:val="0"/>
          <w:numId w:val="53"/>
        </w:numPr>
      </w:pPr>
      <w:r>
        <w:t>Estimate the site index for each plot with the site index curves:</w:t>
      </w:r>
    </w:p>
    <w:p w14:paraId="01C4696E" w14:textId="77777777" w:rsidR="00606ED9" w:rsidRDefault="00606ED9" w:rsidP="00606ED9">
      <w:pPr>
        <w:spacing w:after="480"/>
        <w:jc w:val="center"/>
      </w:pPr>
      <m:oMathPara>
        <m:oMath>
          <m:r>
            <w:rPr>
              <w:rFonts w:ascii="Cambria Math" w:hAnsi="Cambria Math"/>
            </w:rPr>
            <m:t>S=</m:t>
          </m:r>
          <m:f>
            <m:fPr>
              <m:ctrlPr>
                <w:rPr>
                  <w:rFonts w:ascii="Cambria Math" w:hAnsi="Cambria Math"/>
                  <w:i/>
                </w:rPr>
              </m:ctrlPr>
            </m:fPr>
            <m:num>
              <m:r>
                <w:rPr>
                  <w:rFonts w:ascii="Cambria Math" w:hAnsi="Cambria Math"/>
                </w:rPr>
                <m:t>20.7216</m:t>
              </m:r>
            </m:num>
            <m:den>
              <m:d>
                <m:dPr>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20.7216</m:t>
                          </m:r>
                        </m:num>
                        <m:den>
                          <m:r>
                            <w:rPr>
                              <w:rFonts w:ascii="Cambria Math" w:hAnsi="Cambria Math"/>
                            </w:rPr>
                            <m:t>hdom</m:t>
                          </m:r>
                        </m:den>
                      </m:f>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80</m:t>
                              </m:r>
                            </m:den>
                          </m:f>
                        </m:e>
                      </m:d>
                    </m:e>
                    <m:sup>
                      <m:r>
                        <w:rPr>
                          <w:rFonts w:ascii="Cambria Math" w:hAnsi="Cambria Math"/>
                        </w:rPr>
                        <m:t>1.4486</m:t>
                      </m:r>
                    </m:sup>
                  </m:sSup>
                </m:e>
              </m:d>
            </m:den>
          </m:f>
        </m:oMath>
      </m:oMathPara>
    </w:p>
    <w:p w14:paraId="670D4500" w14:textId="77777777" w:rsidR="00606ED9" w:rsidRDefault="00606ED9" w:rsidP="00606ED9">
      <w:pPr>
        <w:pStyle w:val="ListParagraph"/>
        <w:numPr>
          <w:ilvl w:val="0"/>
          <w:numId w:val="53"/>
        </w:numPr>
      </w:pPr>
      <w:r>
        <w:t>Analyse the frequency of observations per category in categorical variables and recode some if needed</w:t>
      </w:r>
    </w:p>
    <w:p w14:paraId="031CF902" w14:textId="77777777" w:rsidR="00606ED9" w:rsidRDefault="00606ED9" w:rsidP="00606ED9">
      <w:pPr>
        <w:pStyle w:val="ListParagraph"/>
        <w:numPr>
          <w:ilvl w:val="0"/>
          <w:numId w:val="53"/>
        </w:numPr>
        <w:ind w:left="1077" w:hanging="357"/>
      </w:pPr>
      <w:r>
        <w:t>Save the final data set as an R datafile for future use</w:t>
      </w:r>
    </w:p>
    <w:p w14:paraId="09896A57" w14:textId="77777777" w:rsidR="00606ED9" w:rsidRDefault="00606ED9" w:rsidP="00606ED9">
      <w:pPr>
        <w:keepLines/>
        <w:numPr>
          <w:ilvl w:val="0"/>
          <w:numId w:val="53"/>
        </w:numPr>
        <w:pBdr>
          <w:top w:val="nil"/>
          <w:left w:val="nil"/>
          <w:bottom w:val="nil"/>
          <w:right w:val="nil"/>
          <w:between w:val="nil"/>
        </w:pBdr>
        <w:spacing w:before="240"/>
        <w:ind w:left="1077" w:hanging="357"/>
        <w:contextualSpacing/>
        <w:rPr>
          <w:color w:val="000000"/>
        </w:rPr>
      </w:pPr>
      <w:r>
        <w:rPr>
          <w:color w:val="000000"/>
        </w:rPr>
        <w:t xml:space="preserve">Create dummy variables for each categorical variable: c1) using the </w:t>
      </w:r>
      <w:proofErr w:type="spellStart"/>
      <w:proofErr w:type="gramStart"/>
      <w:r>
        <w:rPr>
          <w:i/>
          <w:color w:val="000000"/>
        </w:rPr>
        <w:t>ifelse</w:t>
      </w:r>
      <w:proofErr w:type="spellEnd"/>
      <w:r>
        <w:rPr>
          <w:i/>
          <w:color w:val="000000"/>
        </w:rPr>
        <w:t>(</w:t>
      </w:r>
      <w:proofErr w:type="gramEnd"/>
      <w:r>
        <w:rPr>
          <w:i/>
          <w:color w:val="000000"/>
        </w:rPr>
        <w:t>)</w:t>
      </w:r>
      <w:r>
        <w:rPr>
          <w:color w:val="000000"/>
        </w:rPr>
        <w:t xml:space="preserve"> function; c2) automatically with the </w:t>
      </w:r>
      <w:proofErr w:type="spellStart"/>
      <w:r>
        <w:rPr>
          <w:i/>
          <w:color w:val="000000"/>
        </w:rPr>
        <w:t>dummy_cols</w:t>
      </w:r>
      <w:proofErr w:type="spellEnd"/>
      <w:r>
        <w:rPr>
          <w:i/>
          <w:color w:val="000000"/>
        </w:rPr>
        <w:t>()</w:t>
      </w:r>
      <w:r>
        <w:rPr>
          <w:color w:val="000000"/>
        </w:rPr>
        <w:t xml:space="preserve"> function (requires library </w:t>
      </w:r>
      <w:proofErr w:type="spellStart"/>
      <w:r>
        <w:rPr>
          <w:i/>
          <w:color w:val="000000"/>
        </w:rPr>
        <w:t>fastDummie</w:t>
      </w:r>
      <w:proofErr w:type="spellEnd"/>
      <w:r>
        <w:rPr>
          <w:color w:val="000000"/>
        </w:rPr>
        <w:t>); c3) check the frequency of data points in each category</w:t>
      </w:r>
    </w:p>
    <w:p w14:paraId="77C15050" w14:textId="77777777" w:rsidR="00606ED9" w:rsidRDefault="00606ED9" w:rsidP="00606ED9">
      <w:pPr>
        <w:keepLines/>
        <w:numPr>
          <w:ilvl w:val="0"/>
          <w:numId w:val="53"/>
        </w:numPr>
        <w:pBdr>
          <w:top w:val="nil"/>
          <w:left w:val="nil"/>
          <w:bottom w:val="nil"/>
          <w:right w:val="nil"/>
          <w:between w:val="nil"/>
        </w:pBdr>
        <w:spacing w:before="0"/>
        <w:rPr>
          <w:color w:val="000000"/>
        </w:rPr>
      </w:pPr>
      <w:r>
        <w:rPr>
          <w:color w:val="000000"/>
        </w:rPr>
        <w:lastRenderedPageBreak/>
        <w:t xml:space="preserve">Use the </w:t>
      </w:r>
      <w:proofErr w:type="gramStart"/>
      <w:r>
        <w:rPr>
          <w:i/>
          <w:color w:val="000000"/>
        </w:rPr>
        <w:t>summary(</w:t>
      </w:r>
      <w:proofErr w:type="gramEnd"/>
      <w:r>
        <w:rPr>
          <w:i/>
          <w:color w:val="000000"/>
        </w:rPr>
        <w:t>)</w:t>
      </w:r>
      <w:r>
        <w:rPr>
          <w:color w:val="000000"/>
        </w:rPr>
        <w:t xml:space="preserve"> function to “look” at the variables and find out that there are some variables with missing values (NA). Create a </w:t>
      </w:r>
      <w:proofErr w:type="spellStart"/>
      <w:r>
        <w:rPr>
          <w:color w:val="000000"/>
        </w:rPr>
        <w:t>dataframe</w:t>
      </w:r>
      <w:proofErr w:type="spellEnd"/>
      <w:r>
        <w:rPr>
          <w:color w:val="000000"/>
        </w:rPr>
        <w:t xml:space="preserve"> that deletes the data points with missing values</w:t>
      </w:r>
    </w:p>
    <w:p w14:paraId="4E33138D" w14:textId="77777777" w:rsidR="00606ED9" w:rsidRDefault="00606ED9" w:rsidP="00606ED9">
      <w:pPr>
        <w:keepLines/>
        <w:numPr>
          <w:ilvl w:val="0"/>
          <w:numId w:val="53"/>
        </w:numPr>
        <w:pBdr>
          <w:top w:val="nil"/>
          <w:left w:val="nil"/>
          <w:bottom w:val="nil"/>
          <w:right w:val="nil"/>
          <w:between w:val="nil"/>
        </w:pBdr>
        <w:spacing w:before="0"/>
        <w:rPr>
          <w:color w:val="000000"/>
        </w:rPr>
      </w:pPr>
      <w:r>
        <w:rPr>
          <w:color w:val="000000"/>
        </w:rPr>
        <w:t xml:space="preserve">Estimate the correlation coefficient between S and each one of the </w:t>
      </w:r>
      <w:proofErr w:type="gramStart"/>
      <w:r>
        <w:rPr>
          <w:color w:val="000000"/>
        </w:rPr>
        <w:t>site</w:t>
      </w:r>
      <w:proofErr w:type="gramEnd"/>
      <w:r>
        <w:rPr>
          <w:color w:val="000000"/>
        </w:rPr>
        <w:t xml:space="preserve"> and climate continuous variables available</w:t>
      </w:r>
    </w:p>
    <w:p w14:paraId="1881D494" w14:textId="77777777" w:rsidR="00606ED9" w:rsidRDefault="00606ED9" w:rsidP="00606ED9">
      <w:pPr>
        <w:keepLines/>
        <w:numPr>
          <w:ilvl w:val="0"/>
          <w:numId w:val="53"/>
        </w:numPr>
        <w:pBdr>
          <w:top w:val="nil"/>
          <w:left w:val="nil"/>
          <w:bottom w:val="nil"/>
          <w:right w:val="nil"/>
          <w:between w:val="nil"/>
        </w:pBdr>
        <w:spacing w:before="0"/>
        <w:rPr>
          <w:color w:val="000000"/>
        </w:rPr>
      </w:pPr>
      <w:bookmarkStart w:id="70" w:name="_heading=h.2u6wntf" w:colFirst="0" w:colLast="0"/>
      <w:bookmarkEnd w:id="70"/>
      <w:r>
        <w:rPr>
          <w:color w:val="000000"/>
        </w:rPr>
        <w:t>Plot the site index (S) over the several site and climate continuous variables available and see the type of relationship that exists (positive, negative, linear, non-linear, strong, weak)</w:t>
      </w:r>
    </w:p>
    <w:p w14:paraId="47C4E8C3" w14:textId="77777777" w:rsidR="00606ED9" w:rsidRDefault="00606ED9" w:rsidP="00606ED9">
      <w:pPr>
        <w:keepLines/>
        <w:numPr>
          <w:ilvl w:val="0"/>
          <w:numId w:val="53"/>
        </w:numPr>
        <w:pBdr>
          <w:top w:val="nil"/>
          <w:left w:val="nil"/>
          <w:bottom w:val="nil"/>
          <w:right w:val="nil"/>
          <w:between w:val="nil"/>
        </w:pBdr>
        <w:spacing w:before="0"/>
        <w:rPr>
          <w:color w:val="000000"/>
        </w:rPr>
      </w:pPr>
      <w:r>
        <w:rPr>
          <w:color w:val="000000"/>
        </w:rPr>
        <w:t>Fit a linear regression between S and each continuous variable and find out which variables give a better prediction of S</w:t>
      </w:r>
    </w:p>
    <w:p w14:paraId="6822671D" w14:textId="77777777" w:rsidR="00606ED9" w:rsidRDefault="00606ED9" w:rsidP="00606ED9">
      <w:pPr>
        <w:keepLines/>
        <w:numPr>
          <w:ilvl w:val="0"/>
          <w:numId w:val="53"/>
        </w:numPr>
        <w:pBdr>
          <w:top w:val="nil"/>
          <w:left w:val="nil"/>
          <w:bottom w:val="nil"/>
          <w:right w:val="nil"/>
          <w:between w:val="nil"/>
        </w:pBdr>
        <w:spacing w:before="0"/>
        <w:rPr>
          <w:color w:val="000000"/>
        </w:rPr>
      </w:pPr>
      <w:bookmarkStart w:id="71" w:name="_heading=h.19c6y18" w:colFirst="0" w:colLast="0"/>
      <w:bookmarkEnd w:id="71"/>
      <w:r>
        <w:rPr>
          <w:color w:val="000000"/>
        </w:rPr>
        <w:t>Fit a linear regression between S and the set of dummy variables defined for each categorical variable and find out which variables/categories give a better prediction of S</w:t>
      </w:r>
    </w:p>
    <w:p w14:paraId="0ADAC16B" w14:textId="77777777" w:rsidR="00606ED9" w:rsidRDefault="00606ED9" w:rsidP="00606ED9">
      <w:pPr>
        <w:keepLines/>
        <w:numPr>
          <w:ilvl w:val="0"/>
          <w:numId w:val="53"/>
        </w:numPr>
        <w:pBdr>
          <w:top w:val="nil"/>
          <w:left w:val="nil"/>
          <w:bottom w:val="nil"/>
          <w:right w:val="nil"/>
          <w:between w:val="nil"/>
        </w:pBdr>
        <w:spacing w:before="0"/>
        <w:rPr>
          <w:color w:val="000000"/>
        </w:rPr>
      </w:pPr>
      <w:r>
        <w:rPr>
          <w:color w:val="000000"/>
        </w:rPr>
        <w:t>Fit a linear regression between S and each categorical variable defined as a factor and compare the results with those obtained in the previous question. Try to find out the main difference between the two regressions (answer: with the dummies you can use just some of the categories, which is not possible if you use the categorical variable)</w:t>
      </w:r>
    </w:p>
    <w:p w14:paraId="053ADF58" w14:textId="77777777" w:rsidR="00606ED9" w:rsidRDefault="00606ED9" w:rsidP="00606ED9">
      <w:pPr>
        <w:keepLines/>
        <w:numPr>
          <w:ilvl w:val="0"/>
          <w:numId w:val="53"/>
        </w:numPr>
        <w:pBdr>
          <w:top w:val="nil"/>
          <w:left w:val="nil"/>
          <w:bottom w:val="nil"/>
          <w:right w:val="nil"/>
          <w:between w:val="nil"/>
        </w:pBdr>
        <w:spacing w:before="0"/>
        <w:rPr>
          <w:color w:val="000000"/>
        </w:rPr>
      </w:pPr>
      <w:bookmarkStart w:id="72" w:name="_heading=h.3tbugp1" w:colFirst="0" w:colLast="0"/>
      <w:bookmarkEnd w:id="72"/>
      <w:r>
        <w:rPr>
          <w:color w:val="000000"/>
        </w:rPr>
        <w:t xml:space="preserve">Use stepwise algorithms (e.g. functions of the family </w:t>
      </w:r>
      <w:proofErr w:type="spellStart"/>
      <w:r>
        <w:rPr>
          <w:i/>
          <w:color w:val="000000"/>
        </w:rPr>
        <w:t>ols_step_method_</w:t>
      </w:r>
      <w:proofErr w:type="gramStart"/>
      <w:r>
        <w:rPr>
          <w:i/>
          <w:color w:val="000000"/>
        </w:rPr>
        <w:t>p</w:t>
      </w:r>
      <w:proofErr w:type="spellEnd"/>
      <w:r>
        <w:rPr>
          <w:i/>
          <w:color w:val="000000"/>
        </w:rPr>
        <w:t>(</w:t>
      </w:r>
      <w:proofErr w:type="gramEnd"/>
      <w:r>
        <w:rPr>
          <w:i/>
          <w:color w:val="000000"/>
        </w:rPr>
        <w:t>)</w:t>
      </w:r>
      <w:r>
        <w:rPr>
          <w:color w:val="000000"/>
        </w:rPr>
        <w:t xml:space="preserve"> </w:t>
      </w:r>
      <w:proofErr w:type="spellStart"/>
      <w:r>
        <w:rPr>
          <w:color w:val="000000"/>
        </w:rPr>
        <w:t>ou</w:t>
      </w:r>
      <w:proofErr w:type="spellEnd"/>
      <w:r>
        <w:rPr>
          <w:color w:val="000000"/>
        </w:rPr>
        <w:t xml:space="preserve"> </w:t>
      </w:r>
      <w:proofErr w:type="spellStart"/>
      <w:r>
        <w:rPr>
          <w:i/>
          <w:color w:val="000000"/>
        </w:rPr>
        <w:t>ols_step_method_aic</w:t>
      </w:r>
      <w:proofErr w:type="spellEnd"/>
      <w:r>
        <w:rPr>
          <w:i/>
          <w:color w:val="000000"/>
        </w:rPr>
        <w:t>()</w:t>
      </w:r>
      <w:r>
        <w:rPr>
          <w:color w:val="000000"/>
        </w:rPr>
        <w:t xml:space="preserve">, </w:t>
      </w:r>
      <w:proofErr w:type="spellStart"/>
      <w:r>
        <w:rPr>
          <w:color w:val="000000"/>
        </w:rPr>
        <w:t>ou</w:t>
      </w:r>
      <w:proofErr w:type="spellEnd"/>
      <w:r>
        <w:rPr>
          <w:color w:val="000000"/>
        </w:rPr>
        <w:t xml:space="preserve"> </w:t>
      </w:r>
      <w:r>
        <w:rPr>
          <w:i/>
          <w:color w:val="000000"/>
        </w:rPr>
        <w:t>step()</w:t>
      </w:r>
      <w:r>
        <w:rPr>
          <w:color w:val="000000"/>
        </w:rPr>
        <w:t xml:space="preserve">, </w:t>
      </w:r>
      <w:proofErr w:type="spellStart"/>
      <w:r>
        <w:rPr>
          <w:color w:val="000000"/>
        </w:rPr>
        <w:t>ou</w:t>
      </w:r>
      <w:proofErr w:type="spellEnd"/>
      <w:r>
        <w:rPr>
          <w:color w:val="000000"/>
        </w:rPr>
        <w:t xml:space="preserve"> </w:t>
      </w:r>
      <w:proofErr w:type="spellStart"/>
      <w:r>
        <w:rPr>
          <w:i/>
          <w:color w:val="000000"/>
        </w:rPr>
        <w:t>stepAIC</w:t>
      </w:r>
      <w:proofErr w:type="spellEnd"/>
      <w:r>
        <w:rPr>
          <w:i/>
          <w:color w:val="000000"/>
        </w:rPr>
        <w:t>()</w:t>
      </w:r>
      <w:r>
        <w:rPr>
          <w:color w:val="000000"/>
        </w:rPr>
        <w:t xml:space="preserve">) to select subsets of variables to  </w:t>
      </w:r>
      <w:proofErr w:type="spellStart"/>
      <w:r>
        <w:rPr>
          <w:color w:val="000000"/>
        </w:rPr>
        <w:t>e</w:t>
      </w:r>
      <w:proofErr w:type="spellEnd"/>
      <w:r>
        <w:rPr>
          <w:color w:val="000000"/>
        </w:rPr>
        <w:t xml:space="preserve"> used as candidate models to estimate cork oak site index from environmental variables</w:t>
      </w:r>
    </w:p>
    <w:p w14:paraId="3E96F2A9" w14:textId="77777777" w:rsidR="00606ED9" w:rsidRDefault="00606ED9" w:rsidP="00606ED9">
      <w:pPr>
        <w:keepLines/>
        <w:numPr>
          <w:ilvl w:val="0"/>
          <w:numId w:val="53"/>
        </w:numPr>
        <w:pBdr>
          <w:top w:val="nil"/>
          <w:left w:val="nil"/>
          <w:bottom w:val="nil"/>
          <w:right w:val="nil"/>
          <w:between w:val="nil"/>
        </w:pBdr>
        <w:spacing w:before="0"/>
        <w:rPr>
          <w:color w:val="000000"/>
        </w:rPr>
      </w:pPr>
      <w:r>
        <w:rPr>
          <w:color w:val="000000"/>
        </w:rPr>
        <w:t xml:space="preserve">Use now all possible regressions algorithms (e.g. </w:t>
      </w:r>
      <w:proofErr w:type="spellStart"/>
      <w:r>
        <w:rPr>
          <w:i/>
          <w:color w:val="000000"/>
        </w:rPr>
        <w:t>ols_step_all_</w:t>
      </w:r>
      <w:proofErr w:type="gramStart"/>
      <w:r>
        <w:rPr>
          <w:i/>
          <w:color w:val="000000"/>
        </w:rPr>
        <w:t>possible</w:t>
      </w:r>
      <w:proofErr w:type="spellEnd"/>
      <w:r>
        <w:rPr>
          <w:i/>
          <w:color w:val="000000"/>
        </w:rPr>
        <w:t>(</w:t>
      </w:r>
      <w:proofErr w:type="gramEnd"/>
      <w:r>
        <w:rPr>
          <w:i/>
          <w:color w:val="000000"/>
        </w:rPr>
        <w:t>)</w:t>
      </w:r>
      <w:r>
        <w:rPr>
          <w:color w:val="000000"/>
        </w:rPr>
        <w:t xml:space="preserve">, </w:t>
      </w:r>
      <w:proofErr w:type="spellStart"/>
      <w:r>
        <w:rPr>
          <w:i/>
          <w:color w:val="000000"/>
        </w:rPr>
        <w:t>ols_step_best_subset</w:t>
      </w:r>
      <w:proofErr w:type="spellEnd"/>
      <w:r>
        <w:rPr>
          <w:i/>
          <w:color w:val="000000"/>
        </w:rPr>
        <w:t>()</w:t>
      </w:r>
      <w:r>
        <w:rPr>
          <w:color w:val="000000"/>
        </w:rPr>
        <w:t>) and select some more candidate models</w:t>
      </w:r>
    </w:p>
    <w:p w14:paraId="3FE80002" w14:textId="77777777" w:rsidR="00606ED9" w:rsidRDefault="00606ED9" w:rsidP="00606ED9">
      <w:pPr>
        <w:keepLines/>
        <w:numPr>
          <w:ilvl w:val="0"/>
          <w:numId w:val="53"/>
        </w:numPr>
        <w:pBdr>
          <w:top w:val="nil"/>
          <w:left w:val="nil"/>
          <w:bottom w:val="nil"/>
          <w:right w:val="nil"/>
          <w:between w:val="nil"/>
        </w:pBdr>
        <w:spacing w:before="0"/>
        <w:rPr>
          <w:color w:val="000000"/>
        </w:rPr>
      </w:pPr>
      <w:r>
        <w:rPr>
          <w:color w:val="000000"/>
        </w:rPr>
        <w:t>Compare the candidate models previously selected using the fitting and prediction statistics that can be used to characterize: the fitting; the prediction bias; the prediction precision. Check also if the models fulfil the regression assumptions. Propose one or, if justified, two models to be used for the estimation of cork oak stands</w:t>
      </w:r>
    </w:p>
    <w:p w14:paraId="374CC02C" w14:textId="773B5EBC" w:rsidR="00480246" w:rsidRDefault="00480246" w:rsidP="00770DC0">
      <w:pPr>
        <w:pStyle w:val="Heading1"/>
        <w:keepLines/>
      </w:pPr>
      <w:bookmarkStart w:id="73" w:name="_Toc149744334"/>
      <w:r>
        <w:t>Growth and yield models – whole stand models</w:t>
      </w:r>
    </w:p>
    <w:p w14:paraId="3BAE53A0" w14:textId="4DE29205" w:rsidR="00480246" w:rsidRDefault="00480246" w:rsidP="00480246">
      <w:pPr>
        <w:pStyle w:val="Heading2"/>
      </w:pPr>
      <w:proofErr w:type="spellStart"/>
      <w:r>
        <w:t>Xxxx</w:t>
      </w:r>
      <w:proofErr w:type="spellEnd"/>
    </w:p>
    <w:p w14:paraId="6A00A815" w14:textId="77777777" w:rsidR="00480246" w:rsidRDefault="00480246" w:rsidP="00480246">
      <w:r>
        <w:t>a)</w:t>
      </w:r>
      <w:r>
        <w:tab/>
        <w:t>a)</w:t>
      </w:r>
      <w:r>
        <w:tab/>
        <w:t>Repeat d) but for stand basal area, testing the impact of expressing the parameters as a function of stand and site variables:</w:t>
      </w:r>
    </w:p>
    <w:p w14:paraId="363D2E95" w14:textId="77777777" w:rsidR="00480246" w:rsidRDefault="00480246" w:rsidP="00480246">
      <w:r>
        <w:t>f.1) A as a function of site index</w:t>
      </w:r>
    </w:p>
    <w:p w14:paraId="6430D4C1" w14:textId="77777777" w:rsidR="00480246" w:rsidRDefault="00480246" w:rsidP="00480246">
      <w:r>
        <w:t>f.2) m as a function of stand density</w:t>
      </w:r>
    </w:p>
    <w:p w14:paraId="405EED05" w14:textId="77777777" w:rsidR="00480246" w:rsidRDefault="00480246" w:rsidP="00480246">
      <w:r>
        <w:t>f.3) k as a function of stand density</w:t>
      </w:r>
    </w:p>
    <w:p w14:paraId="14B7AACA" w14:textId="77777777" w:rsidR="00480246" w:rsidRDefault="00480246" w:rsidP="00480246">
      <w:r>
        <w:t>f.4) A as a function of site index and k as a function of stand density</w:t>
      </w:r>
    </w:p>
    <w:p w14:paraId="3AEDAC7C" w14:textId="651FD648" w:rsidR="00480246" w:rsidRDefault="00480246" w:rsidP="00480246">
      <w:r>
        <w:t>f.5) A as a function of site index and m as a function of stand density</w:t>
      </w:r>
    </w:p>
    <w:p w14:paraId="599F59F2" w14:textId="3894AE40" w:rsidR="00480246" w:rsidRDefault="00480246" w:rsidP="00480246">
      <w:r>
        <w:t>Repeat e) for stand basal area, testing the impact of expressing the parameters as a function of stand and site variables:</w:t>
      </w:r>
    </w:p>
    <w:p w14:paraId="514A9153" w14:textId="77777777" w:rsidR="00480246" w:rsidRDefault="00480246" w:rsidP="00480246">
      <w:r>
        <w:t>g.1) A as a function of site index</w:t>
      </w:r>
    </w:p>
    <w:p w14:paraId="34B5F305" w14:textId="77777777" w:rsidR="00480246" w:rsidRDefault="00480246" w:rsidP="00480246">
      <w:r>
        <w:lastRenderedPageBreak/>
        <w:t>g.2) m as a function of stand density</w:t>
      </w:r>
    </w:p>
    <w:p w14:paraId="2C9FED18" w14:textId="4338E6CD" w:rsidR="00480246" w:rsidRPr="00480246" w:rsidRDefault="00480246" w:rsidP="00480246">
      <w:r>
        <w:t>g.3) A as a function of site index and m as a function of stand density</w:t>
      </w:r>
    </w:p>
    <w:p w14:paraId="7FBCF9AE" w14:textId="68664AB4" w:rsidR="00514B99" w:rsidRPr="002F3254" w:rsidRDefault="006E1F48" w:rsidP="00770DC0">
      <w:pPr>
        <w:pStyle w:val="Heading1"/>
        <w:keepLines/>
      </w:pPr>
      <w:r w:rsidRPr="002F3254">
        <w:t>Management oriented process-based models</w:t>
      </w:r>
      <w:bookmarkEnd w:id="73"/>
    </w:p>
    <w:p w14:paraId="7D649B3F" w14:textId="3C444678" w:rsidR="00801A6B" w:rsidRPr="002F3254" w:rsidRDefault="00801A6B" w:rsidP="00770DC0">
      <w:pPr>
        <w:pStyle w:val="Heading2"/>
        <w:keepLines/>
      </w:pPr>
      <w:bookmarkStart w:id="74" w:name="_Toc149744335"/>
      <w:r w:rsidRPr="002F3254">
        <w:t>Become familiar with the 3PGpjs27.xlxs simulator</w:t>
      </w:r>
      <w:bookmarkEnd w:id="74"/>
    </w:p>
    <w:p w14:paraId="09D041F8" w14:textId="5F8E9E87" w:rsidR="00E80DCD" w:rsidRPr="002F3254" w:rsidRDefault="00E80DCD" w:rsidP="00B31667">
      <w:pPr>
        <w:pStyle w:val="ListParagraph"/>
        <w:keepLines/>
        <w:numPr>
          <w:ilvl w:val="0"/>
          <w:numId w:val="40"/>
        </w:numPr>
      </w:pPr>
      <w:r w:rsidRPr="002F3254">
        <w:t>Explore the 3PGpjs27.Data EXCEL file and lear</w:t>
      </w:r>
      <w:r w:rsidR="00801A6B" w:rsidRPr="002F3254">
        <w:t>n</w:t>
      </w:r>
      <w:r w:rsidRPr="002F3254">
        <w:t xml:space="preserve"> how to use this simulator.</w:t>
      </w:r>
    </w:p>
    <w:p w14:paraId="36122CBF" w14:textId="3A37495A" w:rsidR="00E80DCD" w:rsidRPr="002F3254" w:rsidRDefault="00E80DCD" w:rsidP="00B31667">
      <w:pPr>
        <w:pStyle w:val="ListParagraph"/>
        <w:keepLines/>
        <w:numPr>
          <w:ilvl w:val="0"/>
          <w:numId w:val="40"/>
        </w:numPr>
      </w:pPr>
      <w:r w:rsidRPr="002F3254">
        <w:t xml:space="preserve">Explore the templates that were provided to you in </w:t>
      </w:r>
      <w:r w:rsidR="004C5D7F" w:rsidRPr="002F3254">
        <w:t>Fenix.</w:t>
      </w:r>
    </w:p>
    <w:p w14:paraId="58BDFBE7" w14:textId="15B1F59D" w:rsidR="00514B99" w:rsidRPr="002F3254" w:rsidRDefault="00514B99" w:rsidP="00770DC0">
      <w:pPr>
        <w:pStyle w:val="Heading2"/>
        <w:keepLines/>
      </w:pPr>
      <w:bookmarkStart w:id="75" w:name="_Toc149744336"/>
      <w:r w:rsidRPr="002F3254">
        <w:t>Impact of different climatic scenarios in the productivity of eucalyptus</w:t>
      </w:r>
      <w:r w:rsidR="00CE5307" w:rsidRPr="002F3254">
        <w:t xml:space="preserve"> in the </w:t>
      </w:r>
      <w:proofErr w:type="spellStart"/>
      <w:r w:rsidR="00CE5307" w:rsidRPr="002F3254">
        <w:t>Chamusca</w:t>
      </w:r>
      <w:proofErr w:type="spellEnd"/>
      <w:r w:rsidR="00CE5307" w:rsidRPr="002F3254">
        <w:t xml:space="preserve"> county</w:t>
      </w:r>
      <w:bookmarkEnd w:id="75"/>
    </w:p>
    <w:p w14:paraId="0B75B97E" w14:textId="77777777" w:rsidR="00514B99" w:rsidRPr="002F3254" w:rsidRDefault="00514B99" w:rsidP="00770DC0">
      <w:pPr>
        <w:keepLines/>
        <w:rPr>
          <w:rFonts w:eastAsia="Calibri"/>
        </w:rPr>
      </w:pPr>
      <w:r w:rsidRPr="002F3254">
        <w:rPr>
          <w:rFonts w:eastAsia="Calibri"/>
        </w:rPr>
        <w:t xml:space="preserve">Use the 3PG model to study the impact of different climatic scenarios in the eucalyptus productivity in the </w:t>
      </w:r>
      <w:proofErr w:type="spellStart"/>
      <w:r w:rsidRPr="002F3254">
        <w:rPr>
          <w:rFonts w:eastAsia="Calibri"/>
        </w:rPr>
        <w:t>Chamusca</w:t>
      </w:r>
      <w:proofErr w:type="spellEnd"/>
      <w:r w:rsidRPr="002F3254">
        <w:rPr>
          <w:rFonts w:eastAsia="Calibri"/>
        </w:rPr>
        <w:t xml:space="preserve"> county. You should go through the following steps:</w:t>
      </w:r>
    </w:p>
    <w:p w14:paraId="3E59D1D1" w14:textId="2E701CB1" w:rsidR="00514B99" w:rsidRPr="002F3254" w:rsidRDefault="00514B99" w:rsidP="00B31667">
      <w:pPr>
        <w:pStyle w:val="ListParagraph"/>
        <w:keepLines/>
        <w:numPr>
          <w:ilvl w:val="0"/>
          <w:numId w:val="41"/>
        </w:numPr>
        <w:rPr>
          <w:rFonts w:eastAsia="Calibri"/>
        </w:rPr>
      </w:pPr>
      <w:r w:rsidRPr="002F3254">
        <w:rPr>
          <w:rFonts w:eastAsia="Calibri"/>
        </w:rPr>
        <w:t xml:space="preserve">Get climatic data for the </w:t>
      </w:r>
      <w:proofErr w:type="spellStart"/>
      <w:r w:rsidRPr="002F3254">
        <w:rPr>
          <w:rFonts w:eastAsia="Calibri"/>
        </w:rPr>
        <w:t>Chamusca</w:t>
      </w:r>
      <w:proofErr w:type="spellEnd"/>
      <w:r w:rsidRPr="002F3254">
        <w:rPr>
          <w:rFonts w:eastAsia="Calibri"/>
        </w:rPr>
        <w:t xml:space="preserve"> county: averages of the last 30 years and at least two future scenarios for the next 30 years. For that you can use the climate picker tool of the FCTOOLS web site.</w:t>
      </w:r>
    </w:p>
    <w:p w14:paraId="16D31DDD" w14:textId="301EC5DC" w:rsidR="00514B99" w:rsidRPr="002F3254" w:rsidRDefault="00514B99" w:rsidP="00B31667">
      <w:pPr>
        <w:pStyle w:val="ListParagraph"/>
        <w:keepLines/>
        <w:numPr>
          <w:ilvl w:val="0"/>
          <w:numId w:val="41"/>
        </w:numPr>
        <w:rPr>
          <w:rFonts w:eastAsia="Calibri"/>
        </w:rPr>
      </w:pPr>
      <w:r w:rsidRPr="002F3254">
        <w:rPr>
          <w:rFonts w:eastAsia="Calibri"/>
        </w:rPr>
        <w:t xml:space="preserve">Obtain the range of site indices for the </w:t>
      </w:r>
      <w:proofErr w:type="spellStart"/>
      <w:r w:rsidRPr="002F3254">
        <w:rPr>
          <w:rFonts w:eastAsia="Calibri"/>
        </w:rPr>
        <w:t>Chamusca</w:t>
      </w:r>
      <w:proofErr w:type="spellEnd"/>
      <w:r w:rsidRPr="002F3254">
        <w:rPr>
          <w:rFonts w:eastAsia="Calibri"/>
        </w:rPr>
        <w:t xml:space="preserve"> county. You can use the </w:t>
      </w:r>
      <w:proofErr w:type="spellStart"/>
      <w:r w:rsidRPr="002F3254">
        <w:rPr>
          <w:rFonts w:eastAsia="Calibri"/>
        </w:rPr>
        <w:t>WebGlobulus</w:t>
      </w:r>
      <w:proofErr w:type="spellEnd"/>
      <w:r w:rsidRPr="002F3254">
        <w:rPr>
          <w:rFonts w:eastAsia="Calibri"/>
        </w:rPr>
        <w:t xml:space="preserve"> tool available from the FCTOOLS website</w:t>
      </w:r>
      <w:r w:rsidR="006B62FE" w:rsidRPr="002F3254">
        <w:rPr>
          <w:rFonts w:eastAsia="Calibri"/>
        </w:rPr>
        <w:t xml:space="preserve"> or use </w:t>
      </w:r>
      <w:r w:rsidR="006B62FE" w:rsidRPr="002F3254">
        <w:rPr>
          <w:rFonts w:eastAsia="Calibri"/>
        </w:rPr>
        <w:fldChar w:fldCharType="begin"/>
      </w:r>
      <w:r w:rsidR="006B62FE" w:rsidRPr="002F3254">
        <w:rPr>
          <w:rFonts w:eastAsia="Calibri"/>
        </w:rPr>
        <w:instrText xml:space="preserve"> REF _Ref55749725 \h </w:instrText>
      </w:r>
      <w:r w:rsidR="006B62FE" w:rsidRPr="002F3254">
        <w:rPr>
          <w:rFonts w:eastAsia="Calibri"/>
        </w:rPr>
      </w:r>
      <w:r w:rsidR="006B62FE" w:rsidRPr="002F3254">
        <w:rPr>
          <w:rFonts w:eastAsia="Calibri"/>
        </w:rPr>
        <w:fldChar w:fldCharType="separate"/>
      </w:r>
      <w:r w:rsidR="00B43646" w:rsidRPr="002F3254">
        <w:t xml:space="preserve">Figure </w:t>
      </w:r>
      <w:r w:rsidR="00B43646">
        <w:rPr>
          <w:noProof/>
        </w:rPr>
        <w:t>1</w:t>
      </w:r>
      <w:r w:rsidR="006B62FE" w:rsidRPr="002F3254">
        <w:rPr>
          <w:rFonts w:eastAsia="Calibri"/>
        </w:rPr>
        <w:fldChar w:fldCharType="end"/>
      </w:r>
      <w:r w:rsidR="006B62FE" w:rsidRPr="002F3254">
        <w:rPr>
          <w:rFonts w:eastAsia="Calibri"/>
        </w:rPr>
        <w:t xml:space="preserve"> that has been extracted from the forest inventory that took place in </w:t>
      </w:r>
      <w:proofErr w:type="spellStart"/>
      <w:r w:rsidR="006B62FE" w:rsidRPr="002F3254">
        <w:rPr>
          <w:rFonts w:eastAsia="Calibri"/>
        </w:rPr>
        <w:t>Chamusca</w:t>
      </w:r>
      <w:proofErr w:type="spellEnd"/>
      <w:r w:rsidR="006B62FE" w:rsidRPr="002F3254">
        <w:rPr>
          <w:rFonts w:eastAsia="Calibri"/>
        </w:rPr>
        <w:t xml:space="preserve"> in 1999 (Tomé 1999).</w:t>
      </w:r>
    </w:p>
    <w:p w14:paraId="3C2D6015" w14:textId="594B1CA6" w:rsidR="00514B99" w:rsidRPr="002F3254" w:rsidRDefault="00514B99" w:rsidP="00B31667">
      <w:pPr>
        <w:pStyle w:val="ListParagraph"/>
        <w:keepLines/>
        <w:numPr>
          <w:ilvl w:val="0"/>
          <w:numId w:val="41"/>
        </w:numPr>
        <w:rPr>
          <w:rFonts w:eastAsia="Calibri"/>
        </w:rPr>
      </w:pPr>
      <w:r w:rsidRPr="002F3254">
        <w:rPr>
          <w:rFonts w:eastAsia="Calibri"/>
        </w:rPr>
        <w:t xml:space="preserve">Run the </w:t>
      </w:r>
      <w:proofErr w:type="spellStart"/>
      <w:r w:rsidRPr="002F3254">
        <w:rPr>
          <w:rFonts w:eastAsia="Calibri"/>
        </w:rPr>
        <w:t>WebGlobulus</w:t>
      </w:r>
      <w:proofErr w:type="spellEnd"/>
      <w:r w:rsidRPr="002F3254">
        <w:rPr>
          <w:rFonts w:eastAsia="Calibri"/>
        </w:rPr>
        <w:t xml:space="preserve"> tool for the range of site indices (at least 5: very low, low, average, high, very high) to find the values of biomass that correspond to each one of these site classes.</w:t>
      </w:r>
    </w:p>
    <w:p w14:paraId="33CBD355" w14:textId="7D94BF9D" w:rsidR="00514B99" w:rsidRPr="002F3254" w:rsidRDefault="00514B99" w:rsidP="00B31667">
      <w:pPr>
        <w:pStyle w:val="ListParagraph"/>
        <w:keepLines/>
        <w:numPr>
          <w:ilvl w:val="0"/>
          <w:numId w:val="41"/>
        </w:numPr>
        <w:rPr>
          <w:rFonts w:eastAsia="Calibri"/>
        </w:rPr>
      </w:pPr>
      <w:r w:rsidRPr="002F3254">
        <w:rPr>
          <w:rFonts w:eastAsia="Calibri"/>
        </w:rPr>
        <w:t>Test different combinations of: soil texture, fertility rating and maximum available soil water to reproduce, using the average climate of the last 30 years, the biomass production for each one of the site classes defined in c)</w:t>
      </w:r>
    </w:p>
    <w:p w14:paraId="2D772538" w14:textId="4330ED80" w:rsidR="00514B99" w:rsidRPr="002F3254" w:rsidRDefault="00514B99" w:rsidP="00B31667">
      <w:pPr>
        <w:pStyle w:val="ListParagraph"/>
        <w:keepLines/>
        <w:numPr>
          <w:ilvl w:val="0"/>
          <w:numId w:val="41"/>
        </w:numPr>
        <w:rPr>
          <w:rFonts w:eastAsia="Calibri"/>
        </w:rPr>
      </w:pPr>
      <w:r w:rsidRPr="002F3254">
        <w:rPr>
          <w:rFonts w:eastAsia="Calibri"/>
        </w:rPr>
        <w:t>Repeat the simulations for each one of the site classes selected in c) but using the two climatic scenarios selected in a).</w:t>
      </w:r>
    </w:p>
    <w:p w14:paraId="4EDB97CE" w14:textId="6762F4D0" w:rsidR="00514B99" w:rsidRPr="002F3254" w:rsidRDefault="00514B99" w:rsidP="00B31667">
      <w:pPr>
        <w:pStyle w:val="ListParagraph"/>
        <w:keepLines/>
        <w:numPr>
          <w:ilvl w:val="0"/>
          <w:numId w:val="41"/>
        </w:numPr>
        <w:rPr>
          <w:rFonts w:eastAsia="Calibri"/>
        </w:rPr>
      </w:pPr>
      <w:r w:rsidRPr="002F3254">
        <w:rPr>
          <w:rFonts w:eastAsia="Calibri"/>
        </w:rPr>
        <w:t>Prepare a small report describing the work undertaken and discussing the results obtained.</w:t>
      </w:r>
    </w:p>
    <w:p w14:paraId="5A56CFC3" w14:textId="77777777" w:rsidR="006B62FE" w:rsidRPr="002F3254" w:rsidRDefault="006B62FE" w:rsidP="00770DC0">
      <w:pPr>
        <w:keepLines/>
        <w:rPr>
          <w:rFonts w:eastAsia="Calibri"/>
        </w:rPr>
      </w:pPr>
    </w:p>
    <w:tbl>
      <w:tblPr>
        <w:tblStyle w:val="TableGrid"/>
        <w:tblW w:w="0" w:type="auto"/>
        <w:tblInd w:w="1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5496"/>
      </w:tblGrid>
      <w:tr w:rsidR="006B62FE" w:rsidRPr="002F3254" w14:paraId="60A6316C" w14:textId="77777777" w:rsidTr="00CE5307">
        <w:trPr>
          <w:cantSplit/>
          <w:trHeight w:val="1134"/>
        </w:trPr>
        <w:tc>
          <w:tcPr>
            <w:tcW w:w="642" w:type="dxa"/>
            <w:textDirection w:val="btLr"/>
          </w:tcPr>
          <w:p w14:paraId="32455D58" w14:textId="6CADB2AC" w:rsidR="006B62FE" w:rsidRPr="002F3254" w:rsidRDefault="006B62FE" w:rsidP="00770DC0">
            <w:pPr>
              <w:keepLines/>
              <w:ind w:left="113" w:right="113"/>
              <w:jc w:val="center"/>
              <w:rPr>
                <w:rFonts w:eastAsia="Calibri"/>
              </w:rPr>
            </w:pPr>
            <w:r w:rsidRPr="002F3254">
              <w:rPr>
                <w:rFonts w:eastAsia="Calibri"/>
              </w:rPr>
              <w:lastRenderedPageBreak/>
              <w:t>Percentage of plots</w:t>
            </w:r>
          </w:p>
        </w:tc>
        <w:tc>
          <w:tcPr>
            <w:tcW w:w="5496" w:type="dxa"/>
          </w:tcPr>
          <w:p w14:paraId="2A1AC938" w14:textId="40128C14" w:rsidR="006B62FE" w:rsidRPr="002F3254" w:rsidRDefault="006B62FE" w:rsidP="00770DC0">
            <w:pPr>
              <w:keepLines/>
              <w:rPr>
                <w:rFonts w:eastAsia="Calibri"/>
              </w:rPr>
            </w:pPr>
            <w:r w:rsidRPr="002F3254">
              <w:rPr>
                <w:rFonts w:eastAsia="Calibri"/>
                <w:noProof/>
                <w:lang w:val="en-US"/>
              </w:rPr>
              <w:drawing>
                <wp:anchor distT="0" distB="0" distL="114300" distR="114300" simplePos="0" relativeHeight="251669504" behindDoc="0" locked="0" layoutInCell="1" allowOverlap="1" wp14:anchorId="2294C00C" wp14:editId="3F984B99">
                  <wp:simplePos x="0" y="0"/>
                  <wp:positionH relativeFrom="column">
                    <wp:posOffset>-635</wp:posOffset>
                  </wp:positionH>
                  <wp:positionV relativeFrom="paragraph">
                    <wp:posOffset>269240</wp:posOffset>
                  </wp:positionV>
                  <wp:extent cx="3346450" cy="263525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5045" b="6615"/>
                          <a:stretch/>
                        </pic:blipFill>
                        <pic:spPr bwMode="auto">
                          <a:xfrm>
                            <a:off x="0" y="0"/>
                            <a:ext cx="3346450" cy="263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B62FE" w:rsidRPr="002F3254" w14:paraId="24000377" w14:textId="77777777" w:rsidTr="00CE5307">
        <w:tc>
          <w:tcPr>
            <w:tcW w:w="642" w:type="dxa"/>
          </w:tcPr>
          <w:p w14:paraId="62C2F265" w14:textId="77777777" w:rsidR="006B62FE" w:rsidRPr="002F3254" w:rsidRDefault="006B62FE" w:rsidP="00770DC0">
            <w:pPr>
              <w:keepLines/>
              <w:rPr>
                <w:rFonts w:eastAsia="Calibri"/>
              </w:rPr>
            </w:pPr>
          </w:p>
        </w:tc>
        <w:tc>
          <w:tcPr>
            <w:tcW w:w="5496" w:type="dxa"/>
          </w:tcPr>
          <w:p w14:paraId="6BD9F7B0" w14:textId="2DB5C6DA" w:rsidR="006B62FE" w:rsidRPr="002F3254" w:rsidRDefault="006B62FE" w:rsidP="00770DC0">
            <w:pPr>
              <w:keepLines/>
              <w:jc w:val="center"/>
              <w:rPr>
                <w:rFonts w:eastAsia="Calibri"/>
              </w:rPr>
            </w:pPr>
            <w:r w:rsidRPr="002F3254">
              <w:rPr>
                <w:rFonts w:eastAsia="Calibri"/>
              </w:rPr>
              <w:t>Site index (base age 10)</w:t>
            </w:r>
          </w:p>
        </w:tc>
      </w:tr>
    </w:tbl>
    <w:p w14:paraId="6C5E476E" w14:textId="77777777" w:rsidR="006B62FE" w:rsidRPr="002F3254" w:rsidRDefault="006B62FE" w:rsidP="00770DC0">
      <w:pPr>
        <w:keepLines/>
        <w:rPr>
          <w:rFonts w:eastAsia="Calibri"/>
        </w:rPr>
      </w:pPr>
    </w:p>
    <w:p w14:paraId="01A0E832" w14:textId="0D02A621" w:rsidR="006B62FE" w:rsidRPr="002F3254" w:rsidRDefault="006B62FE" w:rsidP="00770DC0">
      <w:pPr>
        <w:pStyle w:val="Caption"/>
        <w:keepLines/>
        <w:rPr>
          <w:lang w:val="en-GB"/>
        </w:rPr>
      </w:pPr>
      <w:bookmarkStart w:id="76" w:name="_Ref55749725"/>
      <w:r w:rsidRPr="002F3254">
        <w:rPr>
          <w:lang w:val="en-GB"/>
        </w:rPr>
        <w:t xml:space="preserve">Figure </w:t>
      </w:r>
      <w:r w:rsidRPr="002F3254">
        <w:rPr>
          <w:lang w:val="en-GB"/>
        </w:rPr>
        <w:fldChar w:fldCharType="begin"/>
      </w:r>
      <w:r w:rsidRPr="002F3254">
        <w:rPr>
          <w:lang w:val="en-GB"/>
        </w:rPr>
        <w:instrText xml:space="preserve"> SEQ Figure \* ARABIC </w:instrText>
      </w:r>
      <w:r w:rsidRPr="002F3254">
        <w:rPr>
          <w:lang w:val="en-GB"/>
        </w:rPr>
        <w:fldChar w:fldCharType="separate"/>
      </w:r>
      <w:r w:rsidR="00D404FC">
        <w:rPr>
          <w:noProof/>
          <w:lang w:val="en-GB"/>
        </w:rPr>
        <w:t>2</w:t>
      </w:r>
      <w:r w:rsidRPr="002F3254">
        <w:rPr>
          <w:lang w:val="en-GB"/>
        </w:rPr>
        <w:fldChar w:fldCharType="end"/>
      </w:r>
      <w:bookmarkEnd w:id="76"/>
      <w:r w:rsidRPr="002F3254">
        <w:rPr>
          <w:lang w:val="en-GB"/>
        </w:rPr>
        <w:t xml:space="preserve">. Site indices range in the </w:t>
      </w:r>
      <w:proofErr w:type="spellStart"/>
      <w:r w:rsidRPr="002F3254">
        <w:rPr>
          <w:lang w:val="en-GB"/>
        </w:rPr>
        <w:t>Chamusca</w:t>
      </w:r>
      <w:proofErr w:type="spellEnd"/>
      <w:r w:rsidRPr="002F3254">
        <w:rPr>
          <w:lang w:val="en-GB"/>
        </w:rPr>
        <w:t xml:space="preserve"> county</w:t>
      </w:r>
    </w:p>
    <w:p w14:paraId="0A40BD89" w14:textId="77777777" w:rsidR="00CE5307" w:rsidRPr="002F3254" w:rsidRDefault="00CE5307" w:rsidP="00770DC0">
      <w:pPr>
        <w:keepLines/>
        <w:rPr>
          <w:rFonts w:eastAsia="Calibri"/>
        </w:rPr>
      </w:pPr>
    </w:p>
    <w:p w14:paraId="595B9818" w14:textId="3FB62FF5" w:rsidR="00514B99" w:rsidRPr="002F3254" w:rsidRDefault="00514B99" w:rsidP="00770DC0">
      <w:pPr>
        <w:pStyle w:val="Heading2"/>
        <w:keepLines/>
      </w:pPr>
      <w:bookmarkStart w:id="77" w:name="_Toc149744337"/>
      <w:r w:rsidRPr="002F3254">
        <w:t>Impact of different climatic scenarios in the productivity of eucalyptus in two regions with contrasting climates</w:t>
      </w:r>
      <w:bookmarkEnd w:id="77"/>
    </w:p>
    <w:p w14:paraId="29E6BDE4" w14:textId="74296056" w:rsidR="00514B99" w:rsidRPr="002F3254" w:rsidRDefault="00514B99" w:rsidP="00770DC0">
      <w:pPr>
        <w:keepLines/>
        <w:rPr>
          <w:rFonts w:eastAsia="Calibri"/>
        </w:rPr>
      </w:pPr>
      <w:r w:rsidRPr="002F3254">
        <w:rPr>
          <w:rFonts w:eastAsia="Calibri"/>
        </w:rPr>
        <w:t xml:space="preserve">Use the 3PG model to study the impact of different climatic scenarios in the eucalyptus productivity in two contrasting regions: Braga and </w:t>
      </w:r>
      <w:proofErr w:type="spellStart"/>
      <w:r w:rsidRPr="002F3254">
        <w:rPr>
          <w:rFonts w:eastAsia="Calibri"/>
        </w:rPr>
        <w:t>Odemira</w:t>
      </w:r>
      <w:proofErr w:type="spellEnd"/>
      <w:r w:rsidRPr="002F3254">
        <w:rPr>
          <w:rFonts w:eastAsia="Calibri"/>
        </w:rPr>
        <w:t xml:space="preserve"> counties. You should go through the following steps:</w:t>
      </w:r>
    </w:p>
    <w:p w14:paraId="140FA042" w14:textId="7926DB38" w:rsidR="00514B99" w:rsidRPr="002F3254" w:rsidRDefault="00514B99" w:rsidP="00B31667">
      <w:pPr>
        <w:pStyle w:val="ListParagraph"/>
        <w:keepLines/>
        <w:numPr>
          <w:ilvl w:val="0"/>
          <w:numId w:val="42"/>
        </w:numPr>
        <w:rPr>
          <w:rFonts w:eastAsia="Calibri"/>
        </w:rPr>
      </w:pPr>
      <w:r w:rsidRPr="002F3254">
        <w:rPr>
          <w:rFonts w:eastAsia="Calibri"/>
        </w:rPr>
        <w:t xml:space="preserve">Get climatic data for the Braga and </w:t>
      </w:r>
      <w:proofErr w:type="spellStart"/>
      <w:r w:rsidRPr="002F3254">
        <w:rPr>
          <w:rFonts w:eastAsia="Calibri"/>
        </w:rPr>
        <w:t>Odemira</w:t>
      </w:r>
      <w:proofErr w:type="spellEnd"/>
      <w:r w:rsidRPr="002F3254">
        <w:rPr>
          <w:rFonts w:eastAsia="Calibri"/>
        </w:rPr>
        <w:t xml:space="preserve"> counties: averages of the last 30 years and at least two future scenarios for some 30 years period (for instance 2030-2060 and 2060-2090). For that you can use the climate picker tool of the FCTOOLS web site.</w:t>
      </w:r>
    </w:p>
    <w:p w14:paraId="3683C1F1" w14:textId="640A89F0" w:rsidR="00514B99" w:rsidRPr="002F3254" w:rsidRDefault="00514B99" w:rsidP="00B31667">
      <w:pPr>
        <w:pStyle w:val="ListParagraph"/>
        <w:keepLines/>
        <w:numPr>
          <w:ilvl w:val="0"/>
          <w:numId w:val="42"/>
        </w:numPr>
        <w:rPr>
          <w:rFonts w:eastAsia="Calibri"/>
        </w:rPr>
      </w:pPr>
      <w:r w:rsidRPr="002F3254">
        <w:rPr>
          <w:rFonts w:eastAsia="Calibri"/>
        </w:rPr>
        <w:t xml:space="preserve">Obtain the average site index for each of the counties. You can use the </w:t>
      </w:r>
      <w:proofErr w:type="spellStart"/>
      <w:r w:rsidRPr="002F3254">
        <w:rPr>
          <w:rFonts w:eastAsia="Calibri"/>
        </w:rPr>
        <w:t>WebGlobulus</w:t>
      </w:r>
      <w:proofErr w:type="spellEnd"/>
      <w:r w:rsidRPr="002F3254">
        <w:rPr>
          <w:rFonts w:eastAsia="Calibri"/>
        </w:rPr>
        <w:t xml:space="preserve"> tool available from the FCTOOLS website.</w:t>
      </w:r>
    </w:p>
    <w:p w14:paraId="77B41CB4" w14:textId="6728DC85" w:rsidR="00514B99" w:rsidRPr="002F3254" w:rsidRDefault="00514B99" w:rsidP="00B31667">
      <w:pPr>
        <w:pStyle w:val="ListParagraph"/>
        <w:keepLines/>
        <w:numPr>
          <w:ilvl w:val="0"/>
          <w:numId w:val="42"/>
        </w:numPr>
        <w:rPr>
          <w:rFonts w:eastAsia="Calibri"/>
        </w:rPr>
      </w:pPr>
      <w:r w:rsidRPr="002F3254">
        <w:rPr>
          <w:rFonts w:eastAsia="Calibri"/>
        </w:rPr>
        <w:t xml:space="preserve">Run the </w:t>
      </w:r>
      <w:proofErr w:type="spellStart"/>
      <w:r w:rsidRPr="002F3254">
        <w:rPr>
          <w:rFonts w:eastAsia="Calibri"/>
        </w:rPr>
        <w:t>WebGlobulus</w:t>
      </w:r>
      <w:proofErr w:type="spellEnd"/>
      <w:r w:rsidRPr="002F3254">
        <w:rPr>
          <w:rFonts w:eastAsia="Calibri"/>
        </w:rPr>
        <w:t xml:space="preserve"> tool for the average site index of each one of the counties to find the values of biomass that correspond to each one of them.</w:t>
      </w:r>
    </w:p>
    <w:p w14:paraId="53BE23A5" w14:textId="545FA588" w:rsidR="00514B99" w:rsidRPr="002F3254" w:rsidRDefault="00514B99" w:rsidP="00B31667">
      <w:pPr>
        <w:pStyle w:val="ListParagraph"/>
        <w:keepLines/>
        <w:numPr>
          <w:ilvl w:val="0"/>
          <w:numId w:val="42"/>
        </w:numPr>
        <w:rPr>
          <w:rFonts w:eastAsia="Calibri"/>
        </w:rPr>
      </w:pPr>
      <w:r w:rsidRPr="002F3254">
        <w:rPr>
          <w:rFonts w:eastAsia="Calibri"/>
        </w:rPr>
        <w:t>Test different combinations of: soil texture, fertility rating and maximum available soil water to reproduce, using the average climate of the last 30 years, the biomass production for each one of the counties</w:t>
      </w:r>
    </w:p>
    <w:p w14:paraId="406A4D54" w14:textId="376299DE" w:rsidR="00514B99" w:rsidRPr="002F3254" w:rsidRDefault="00514B99" w:rsidP="00B31667">
      <w:pPr>
        <w:pStyle w:val="ListParagraph"/>
        <w:keepLines/>
        <w:numPr>
          <w:ilvl w:val="0"/>
          <w:numId w:val="42"/>
        </w:numPr>
        <w:rPr>
          <w:rFonts w:eastAsia="Calibri"/>
        </w:rPr>
      </w:pPr>
      <w:r w:rsidRPr="002F3254">
        <w:rPr>
          <w:rFonts w:eastAsia="Calibri"/>
        </w:rPr>
        <w:t>Repeat the simulations for each one of the counties but using the two climatic scenarios selected in a).</w:t>
      </w:r>
    </w:p>
    <w:p w14:paraId="492567EE" w14:textId="3FF066D9" w:rsidR="00514B99" w:rsidRPr="002F3254" w:rsidRDefault="00514B99" w:rsidP="00B31667">
      <w:pPr>
        <w:pStyle w:val="ListParagraph"/>
        <w:keepLines/>
        <w:numPr>
          <w:ilvl w:val="0"/>
          <w:numId w:val="42"/>
        </w:numPr>
        <w:rPr>
          <w:rFonts w:eastAsia="Calibri"/>
        </w:rPr>
      </w:pPr>
      <w:r w:rsidRPr="002F3254">
        <w:rPr>
          <w:rFonts w:eastAsia="Calibri"/>
        </w:rPr>
        <w:t>Prepare a small report describing the work undertaken and discussing the results obtained.</w:t>
      </w:r>
    </w:p>
    <w:p w14:paraId="6983090E" w14:textId="702D20E4" w:rsidR="00E01DED" w:rsidRDefault="00E01DED" w:rsidP="00770DC0">
      <w:pPr>
        <w:keepLines/>
        <w:rPr>
          <w:rFonts w:eastAsia="Calibri"/>
        </w:rPr>
      </w:pPr>
    </w:p>
    <w:p w14:paraId="79B8403E" w14:textId="16AF9BCB" w:rsidR="006B62FE" w:rsidRPr="002F3254" w:rsidRDefault="006B62FE" w:rsidP="00770DC0">
      <w:pPr>
        <w:pStyle w:val="Heading1"/>
        <w:keepLines/>
        <w:numPr>
          <w:ilvl w:val="0"/>
          <w:numId w:val="0"/>
        </w:numPr>
      </w:pPr>
      <w:bookmarkStart w:id="78" w:name="_Toc149744338"/>
      <w:r w:rsidRPr="002F3254">
        <w:t>References</w:t>
      </w:r>
      <w:bookmarkEnd w:id="78"/>
    </w:p>
    <w:p w14:paraId="48CC72C5" w14:textId="4C60E296" w:rsidR="002F3254" w:rsidRPr="002F3254" w:rsidRDefault="002F3254" w:rsidP="00770DC0">
      <w:pPr>
        <w:keepLines/>
      </w:pPr>
      <w:r w:rsidRPr="002F3254">
        <w:lastRenderedPageBreak/>
        <w:t xml:space="preserve">Bevan KJ, Kirkby MJ, 1979. A physically based, variable contributing area model of basin hydrology. </w:t>
      </w:r>
      <w:proofErr w:type="spellStart"/>
      <w:r w:rsidRPr="002F3254">
        <w:t>Hydrol</w:t>
      </w:r>
      <w:proofErr w:type="spellEnd"/>
      <w:r w:rsidRPr="002F3254">
        <w:t xml:space="preserve"> Sci Bull Sci </w:t>
      </w:r>
      <w:proofErr w:type="spellStart"/>
      <w:r w:rsidRPr="002F3254">
        <w:t>Hydrol</w:t>
      </w:r>
      <w:proofErr w:type="spellEnd"/>
      <w:r w:rsidRPr="002F3254">
        <w:t xml:space="preserve"> 24:43–69.</w:t>
      </w:r>
    </w:p>
    <w:p w14:paraId="7C949D24" w14:textId="73FDB598" w:rsidR="00966047" w:rsidRDefault="00966047" w:rsidP="00770DC0">
      <w:pPr>
        <w:keepLines/>
      </w:pPr>
      <w:r w:rsidRPr="0078298D">
        <w:t xml:space="preserve">Paulo JA, Palma JHN, Gomes AA, </w:t>
      </w:r>
      <w:proofErr w:type="spellStart"/>
      <w:r w:rsidRPr="0078298D">
        <w:t>Faias</w:t>
      </w:r>
      <w:proofErr w:type="spellEnd"/>
      <w:r w:rsidRPr="0078298D">
        <w:t xml:space="preserve"> SP, Tomé J, Tomé M, 2015. </w:t>
      </w:r>
      <w:r w:rsidRPr="00966047">
        <w:t>Predicting site index from climate and soil variables for cork oak (</w:t>
      </w:r>
      <w:r w:rsidRPr="00222D49">
        <w:rPr>
          <w:i/>
        </w:rPr>
        <w:t xml:space="preserve">Quercus </w:t>
      </w:r>
      <w:proofErr w:type="spellStart"/>
      <w:r w:rsidRPr="00222D49">
        <w:rPr>
          <w:i/>
        </w:rPr>
        <w:t>suber</w:t>
      </w:r>
      <w:proofErr w:type="spellEnd"/>
      <w:r w:rsidRPr="00966047">
        <w:t xml:space="preserve"> L.) stands in Portugal. New Forests 46(2): 293-307. Doi: 10.1007/s11056-014-9462-4.</w:t>
      </w:r>
    </w:p>
    <w:p w14:paraId="7C8C3CA6" w14:textId="42817C91" w:rsidR="002F3254" w:rsidRPr="006B11FE" w:rsidRDefault="002F3254" w:rsidP="00770DC0">
      <w:pPr>
        <w:keepLines/>
        <w:rPr>
          <w:lang w:val="pt-PT"/>
        </w:rPr>
      </w:pPr>
      <w:r w:rsidRPr="006B11FE">
        <w:t xml:space="preserve">Sánchez-González M, Tomé M, Montero G, 2005. </w:t>
      </w:r>
      <w:r w:rsidRPr="002F3254">
        <w:t xml:space="preserve">Modelling height and diameter growth of dominant cork oak trees in Spain. </w:t>
      </w:r>
      <w:proofErr w:type="spellStart"/>
      <w:r w:rsidRPr="006B11FE">
        <w:rPr>
          <w:lang w:val="pt-PT"/>
        </w:rPr>
        <w:t>Ann</w:t>
      </w:r>
      <w:proofErr w:type="spellEnd"/>
      <w:r w:rsidRPr="006B11FE">
        <w:rPr>
          <w:lang w:val="pt-PT"/>
        </w:rPr>
        <w:t xml:space="preserve"> For </w:t>
      </w:r>
      <w:proofErr w:type="spellStart"/>
      <w:r w:rsidRPr="006B11FE">
        <w:rPr>
          <w:lang w:val="pt-PT"/>
        </w:rPr>
        <w:t>Sci</w:t>
      </w:r>
      <w:proofErr w:type="spellEnd"/>
      <w:r w:rsidRPr="006B11FE">
        <w:rPr>
          <w:lang w:val="pt-PT"/>
        </w:rPr>
        <w:t xml:space="preserve"> 62:633–643.</w:t>
      </w:r>
    </w:p>
    <w:p w14:paraId="2DB4E491" w14:textId="783D93B3" w:rsidR="006B62FE" w:rsidRPr="006B11FE" w:rsidRDefault="006B62FE" w:rsidP="00770DC0">
      <w:pPr>
        <w:keepLines/>
        <w:rPr>
          <w:lang w:val="pt-PT"/>
        </w:rPr>
      </w:pPr>
      <w:r w:rsidRPr="006B11FE">
        <w:rPr>
          <w:lang w:val="pt-PT"/>
        </w:rPr>
        <w:t>Tomé, M., Ribeiro, R. P., Marques, M., 1999. Inventário Florestal do concelho da Chamusca. Relatórios técnico-científicos do GIMREF, nº 1/1999, Instituto Superior de Agronomia, Lisboa, Portugal.</w:t>
      </w:r>
    </w:p>
    <w:p w14:paraId="6D581F67" w14:textId="6C7701C5" w:rsidR="00966047" w:rsidRPr="006B11FE" w:rsidRDefault="00966047" w:rsidP="00770DC0">
      <w:pPr>
        <w:keepLines/>
        <w:rPr>
          <w:lang w:val="pt-PT"/>
        </w:rPr>
      </w:pPr>
      <w:r w:rsidRPr="00966047">
        <w:rPr>
          <w:lang w:val="pt-PT"/>
        </w:rPr>
        <w:t xml:space="preserve">Tomé, M., Oliveira, T., Soares, P., 2006. O modelo </w:t>
      </w:r>
      <w:proofErr w:type="spellStart"/>
      <w:r w:rsidRPr="00966047">
        <w:rPr>
          <w:lang w:val="pt-PT"/>
        </w:rPr>
        <w:t>Globulus</w:t>
      </w:r>
      <w:proofErr w:type="spellEnd"/>
      <w:r w:rsidRPr="00966047">
        <w:rPr>
          <w:lang w:val="pt-PT"/>
        </w:rPr>
        <w:t xml:space="preserve"> 3.0. Publicações GIMREF - RC2/2006. </w:t>
      </w:r>
      <w:r w:rsidRPr="006B11FE">
        <w:rPr>
          <w:lang w:val="pt-PT"/>
        </w:rPr>
        <w:t>Departamento de Engenharia Florestal, Instituto Superior de Agronomia, Lisboa.</w:t>
      </w:r>
    </w:p>
    <w:p w14:paraId="30CE8734" w14:textId="7E25A1DD" w:rsidR="00D82ABD" w:rsidRPr="006B11FE" w:rsidRDefault="00D82ABD" w:rsidP="00770DC0">
      <w:pPr>
        <w:keepLines/>
        <w:rPr>
          <w:rFonts w:eastAsiaTheme="minorEastAsia"/>
          <w:lang w:val="pt-PT" w:eastAsia="pt-PT"/>
        </w:rPr>
      </w:pPr>
      <w:r w:rsidRPr="006B11FE">
        <w:rPr>
          <w:lang w:val="pt-PT"/>
        </w:rPr>
        <w:br w:type="page"/>
      </w:r>
    </w:p>
    <w:p w14:paraId="04BFA289" w14:textId="680BBDFD" w:rsidR="00D82ABD" w:rsidRPr="006B11FE" w:rsidRDefault="00D82ABD" w:rsidP="00770DC0">
      <w:pPr>
        <w:pStyle w:val="Heading1"/>
        <w:keepLines/>
        <w:numPr>
          <w:ilvl w:val="0"/>
          <w:numId w:val="0"/>
        </w:numPr>
        <w:rPr>
          <w:lang w:val="pt-PT"/>
        </w:rPr>
      </w:pPr>
      <w:bookmarkStart w:id="79" w:name="_Toc149744339"/>
      <w:r w:rsidRPr="006B11FE">
        <w:rPr>
          <w:lang w:val="pt-PT"/>
        </w:rPr>
        <w:lastRenderedPageBreak/>
        <w:t xml:space="preserve">ANNEXE 1 – </w:t>
      </w:r>
      <w:proofErr w:type="spellStart"/>
      <w:r w:rsidRPr="006B11FE">
        <w:rPr>
          <w:lang w:val="pt-PT"/>
        </w:rPr>
        <w:t>Example</w:t>
      </w:r>
      <w:proofErr w:type="spellEnd"/>
      <w:r w:rsidRPr="006B11FE">
        <w:rPr>
          <w:lang w:val="pt-PT"/>
        </w:rPr>
        <w:t xml:space="preserve"> </w:t>
      </w:r>
      <w:proofErr w:type="spellStart"/>
      <w:r w:rsidRPr="006B11FE">
        <w:rPr>
          <w:lang w:val="pt-PT"/>
        </w:rPr>
        <w:t>of</w:t>
      </w:r>
      <w:proofErr w:type="spellEnd"/>
      <w:r w:rsidRPr="006B11FE">
        <w:rPr>
          <w:lang w:val="pt-PT"/>
        </w:rPr>
        <w:t xml:space="preserve"> </w:t>
      </w:r>
      <w:proofErr w:type="spellStart"/>
      <w:r w:rsidRPr="006B11FE">
        <w:rPr>
          <w:lang w:val="pt-PT"/>
        </w:rPr>
        <w:t>cork</w:t>
      </w:r>
      <w:proofErr w:type="spellEnd"/>
      <w:r w:rsidRPr="006B11FE">
        <w:rPr>
          <w:lang w:val="pt-PT"/>
        </w:rPr>
        <w:t xml:space="preserve"> </w:t>
      </w:r>
      <w:proofErr w:type="spellStart"/>
      <w:r w:rsidRPr="006B11FE">
        <w:rPr>
          <w:lang w:val="pt-PT"/>
        </w:rPr>
        <w:t>prices</w:t>
      </w:r>
      <w:bookmarkEnd w:id="79"/>
      <w:proofErr w:type="spellEnd"/>
    </w:p>
    <w:p w14:paraId="25848FBE" w14:textId="3C9419A1" w:rsidR="00D82ABD" w:rsidRPr="002F3254" w:rsidRDefault="00D82ABD" w:rsidP="00770DC0">
      <w:pPr>
        <w:pStyle w:val="List54"/>
        <w:keepLines/>
        <w:numPr>
          <w:ilvl w:val="0"/>
          <w:numId w:val="0"/>
        </w:numPr>
        <w:ind w:left="567" w:hanging="567"/>
      </w:pPr>
      <w:r w:rsidRPr="002F3254">
        <w:t>If you do not have information about cork prices, you can use the values in the following table:</w:t>
      </w:r>
    </w:p>
    <w:p w14:paraId="1CCADA91" w14:textId="77777777" w:rsidR="00D82ABD" w:rsidRPr="002F3254" w:rsidRDefault="00D82ABD" w:rsidP="00770DC0">
      <w:pPr>
        <w:pStyle w:val="List54"/>
        <w:keepLines/>
        <w:numPr>
          <w:ilvl w:val="0"/>
          <w:numId w:val="0"/>
        </w:numPr>
        <w:ind w:left="567" w:hanging="567"/>
      </w:pPr>
    </w:p>
    <w:tbl>
      <w:tblPr>
        <w:tblStyle w:val="TableGrid"/>
        <w:tblW w:w="0" w:type="auto"/>
        <w:tblInd w:w="720" w:type="dxa"/>
        <w:tblLook w:val="04A0" w:firstRow="1" w:lastRow="0" w:firstColumn="1" w:lastColumn="0" w:noHBand="0" w:noVBand="1"/>
      </w:tblPr>
      <w:tblGrid>
        <w:gridCol w:w="1107"/>
        <w:gridCol w:w="1032"/>
        <w:gridCol w:w="1032"/>
        <w:gridCol w:w="1034"/>
        <w:gridCol w:w="1034"/>
        <w:gridCol w:w="1034"/>
        <w:gridCol w:w="1034"/>
        <w:gridCol w:w="1034"/>
      </w:tblGrid>
      <w:tr w:rsidR="00D82ABD" w:rsidRPr="002F3254" w14:paraId="4A2D8BED" w14:textId="77777777" w:rsidTr="00FB4A73">
        <w:tc>
          <w:tcPr>
            <w:tcW w:w="1107" w:type="dxa"/>
            <w:vMerge w:val="restart"/>
          </w:tcPr>
          <w:p w14:paraId="25105180" w14:textId="77777777" w:rsidR="00D82ABD" w:rsidRPr="002F3254" w:rsidRDefault="00D82ABD" w:rsidP="00770DC0">
            <w:pPr>
              <w:keepLines/>
              <w:spacing w:after="120"/>
            </w:pPr>
            <w:proofErr w:type="spellStart"/>
            <w:r w:rsidRPr="002F3254">
              <w:t>caliber</w:t>
            </w:r>
            <w:proofErr w:type="spellEnd"/>
            <w:r w:rsidRPr="002F3254">
              <w:t xml:space="preserve"> class</w:t>
            </w:r>
          </w:p>
        </w:tc>
        <w:tc>
          <w:tcPr>
            <w:tcW w:w="7234" w:type="dxa"/>
            <w:gridSpan w:val="7"/>
          </w:tcPr>
          <w:p w14:paraId="7E136C45" w14:textId="77777777" w:rsidR="00D82ABD" w:rsidRPr="002F3254" w:rsidRDefault="00D82ABD" w:rsidP="00770DC0">
            <w:pPr>
              <w:keepLines/>
              <w:spacing w:after="120"/>
              <w:jc w:val="center"/>
            </w:pPr>
            <w:r w:rsidRPr="002F3254">
              <w:t>Cork quality</w:t>
            </w:r>
          </w:p>
        </w:tc>
      </w:tr>
      <w:tr w:rsidR="00D82ABD" w:rsidRPr="002F3254" w14:paraId="25773B0D" w14:textId="77777777" w:rsidTr="00FB4A73">
        <w:tc>
          <w:tcPr>
            <w:tcW w:w="1107" w:type="dxa"/>
            <w:vMerge/>
          </w:tcPr>
          <w:p w14:paraId="505DDC7D" w14:textId="77777777" w:rsidR="00D82ABD" w:rsidRPr="002F3254" w:rsidRDefault="00D82ABD" w:rsidP="00770DC0">
            <w:pPr>
              <w:keepLines/>
              <w:spacing w:after="120"/>
              <w:jc w:val="right"/>
            </w:pPr>
          </w:p>
        </w:tc>
        <w:tc>
          <w:tcPr>
            <w:tcW w:w="1032" w:type="dxa"/>
          </w:tcPr>
          <w:p w14:paraId="3BE075A3" w14:textId="77777777" w:rsidR="00D82ABD" w:rsidRPr="002F3254" w:rsidRDefault="00D82ABD" w:rsidP="00770DC0">
            <w:pPr>
              <w:keepLines/>
              <w:spacing w:after="120"/>
              <w:jc w:val="right"/>
            </w:pPr>
            <w:r w:rsidRPr="002F3254">
              <w:t>1</w:t>
            </w:r>
          </w:p>
        </w:tc>
        <w:tc>
          <w:tcPr>
            <w:tcW w:w="1032" w:type="dxa"/>
          </w:tcPr>
          <w:p w14:paraId="2D0DB9F8" w14:textId="77777777" w:rsidR="00D82ABD" w:rsidRPr="002F3254" w:rsidRDefault="00D82ABD" w:rsidP="00770DC0">
            <w:pPr>
              <w:keepLines/>
              <w:spacing w:after="120"/>
              <w:jc w:val="right"/>
            </w:pPr>
            <w:r w:rsidRPr="002F3254">
              <w:t>2</w:t>
            </w:r>
          </w:p>
        </w:tc>
        <w:tc>
          <w:tcPr>
            <w:tcW w:w="1034" w:type="dxa"/>
          </w:tcPr>
          <w:p w14:paraId="02A42B13" w14:textId="77777777" w:rsidR="00D82ABD" w:rsidRPr="002F3254" w:rsidRDefault="00D82ABD" w:rsidP="00770DC0">
            <w:pPr>
              <w:keepLines/>
              <w:spacing w:after="120"/>
              <w:jc w:val="right"/>
            </w:pPr>
            <w:r w:rsidRPr="002F3254">
              <w:t>3</w:t>
            </w:r>
          </w:p>
        </w:tc>
        <w:tc>
          <w:tcPr>
            <w:tcW w:w="1034" w:type="dxa"/>
          </w:tcPr>
          <w:p w14:paraId="6F15326B" w14:textId="77777777" w:rsidR="00D82ABD" w:rsidRPr="002F3254" w:rsidRDefault="00D82ABD" w:rsidP="00770DC0">
            <w:pPr>
              <w:keepLines/>
              <w:spacing w:after="120"/>
              <w:jc w:val="right"/>
            </w:pPr>
            <w:r w:rsidRPr="002F3254">
              <w:t>4</w:t>
            </w:r>
          </w:p>
        </w:tc>
        <w:tc>
          <w:tcPr>
            <w:tcW w:w="1034" w:type="dxa"/>
          </w:tcPr>
          <w:p w14:paraId="1B3C2DC2" w14:textId="77777777" w:rsidR="00D82ABD" w:rsidRPr="002F3254" w:rsidRDefault="00D82ABD" w:rsidP="00770DC0">
            <w:pPr>
              <w:keepLines/>
              <w:spacing w:after="120"/>
              <w:jc w:val="right"/>
            </w:pPr>
            <w:r w:rsidRPr="002F3254">
              <w:t>5</w:t>
            </w:r>
          </w:p>
        </w:tc>
        <w:tc>
          <w:tcPr>
            <w:tcW w:w="1034" w:type="dxa"/>
          </w:tcPr>
          <w:p w14:paraId="6EB431D5" w14:textId="77777777" w:rsidR="00D82ABD" w:rsidRPr="002F3254" w:rsidRDefault="00D82ABD" w:rsidP="00770DC0">
            <w:pPr>
              <w:keepLines/>
              <w:spacing w:after="120"/>
              <w:jc w:val="right"/>
            </w:pPr>
            <w:r w:rsidRPr="002F3254">
              <w:t>6</w:t>
            </w:r>
          </w:p>
        </w:tc>
        <w:tc>
          <w:tcPr>
            <w:tcW w:w="1034" w:type="dxa"/>
          </w:tcPr>
          <w:p w14:paraId="11E8A7BA" w14:textId="77777777" w:rsidR="00D82ABD" w:rsidRPr="002F3254" w:rsidRDefault="00D82ABD" w:rsidP="00770DC0">
            <w:pPr>
              <w:keepLines/>
              <w:spacing w:after="120"/>
              <w:jc w:val="right"/>
            </w:pPr>
            <w:proofErr w:type="spellStart"/>
            <w:r w:rsidRPr="002F3254">
              <w:t>refugo</w:t>
            </w:r>
            <w:proofErr w:type="spellEnd"/>
          </w:p>
        </w:tc>
      </w:tr>
      <w:tr w:rsidR="00D82ABD" w:rsidRPr="002F3254" w14:paraId="0F0323BD" w14:textId="77777777" w:rsidTr="00FB4A73">
        <w:tc>
          <w:tcPr>
            <w:tcW w:w="1107" w:type="dxa"/>
          </w:tcPr>
          <w:p w14:paraId="6A212934" w14:textId="77777777" w:rsidR="00D82ABD" w:rsidRPr="002F3254" w:rsidRDefault="00D82ABD" w:rsidP="00770DC0">
            <w:pPr>
              <w:keepLines/>
              <w:spacing w:after="120"/>
              <w:jc w:val="right"/>
            </w:pPr>
            <w:r w:rsidRPr="002F3254">
              <w:t>&lt;=14</w:t>
            </w:r>
          </w:p>
        </w:tc>
        <w:tc>
          <w:tcPr>
            <w:tcW w:w="3098" w:type="dxa"/>
            <w:gridSpan w:val="3"/>
            <w:vMerge w:val="restart"/>
            <w:vAlign w:val="center"/>
          </w:tcPr>
          <w:p w14:paraId="153694AC" w14:textId="77777777" w:rsidR="00D82ABD" w:rsidRPr="002F3254" w:rsidRDefault="00D82ABD" w:rsidP="00770DC0">
            <w:pPr>
              <w:keepLines/>
              <w:spacing w:after="120"/>
              <w:jc w:val="center"/>
            </w:pPr>
            <w:r w:rsidRPr="002F3254">
              <w:t>11.75</w:t>
            </w:r>
          </w:p>
        </w:tc>
        <w:tc>
          <w:tcPr>
            <w:tcW w:w="4136" w:type="dxa"/>
            <w:gridSpan w:val="4"/>
            <w:vMerge w:val="restart"/>
            <w:vAlign w:val="center"/>
          </w:tcPr>
          <w:p w14:paraId="69F249B9" w14:textId="77777777" w:rsidR="00D82ABD" w:rsidRPr="002F3254" w:rsidRDefault="00D82ABD" w:rsidP="00770DC0">
            <w:pPr>
              <w:keepLines/>
              <w:spacing w:after="120"/>
              <w:jc w:val="center"/>
            </w:pPr>
            <w:r w:rsidRPr="002F3254">
              <w:t>0.7</w:t>
            </w:r>
          </w:p>
        </w:tc>
      </w:tr>
      <w:tr w:rsidR="00D82ABD" w:rsidRPr="002F3254" w14:paraId="520B020F" w14:textId="77777777" w:rsidTr="00FB4A73">
        <w:tc>
          <w:tcPr>
            <w:tcW w:w="1107" w:type="dxa"/>
          </w:tcPr>
          <w:p w14:paraId="067EC1DC" w14:textId="77777777" w:rsidR="00D82ABD" w:rsidRPr="002F3254" w:rsidRDefault="00D82ABD" w:rsidP="00770DC0">
            <w:pPr>
              <w:keepLines/>
              <w:spacing w:after="120"/>
              <w:jc w:val="right"/>
            </w:pPr>
            <w:r w:rsidRPr="002F3254">
              <w:t>]14,18]</w:t>
            </w:r>
          </w:p>
        </w:tc>
        <w:tc>
          <w:tcPr>
            <w:tcW w:w="3098" w:type="dxa"/>
            <w:gridSpan w:val="3"/>
            <w:vMerge/>
          </w:tcPr>
          <w:p w14:paraId="47DFD13D" w14:textId="77777777" w:rsidR="00D82ABD" w:rsidRPr="002F3254" w:rsidRDefault="00D82ABD" w:rsidP="00770DC0">
            <w:pPr>
              <w:keepLines/>
              <w:spacing w:after="120"/>
              <w:jc w:val="right"/>
            </w:pPr>
          </w:p>
        </w:tc>
        <w:tc>
          <w:tcPr>
            <w:tcW w:w="4136" w:type="dxa"/>
            <w:gridSpan w:val="4"/>
            <w:vMerge/>
          </w:tcPr>
          <w:p w14:paraId="706AF377" w14:textId="77777777" w:rsidR="00D82ABD" w:rsidRPr="002F3254" w:rsidRDefault="00D82ABD" w:rsidP="00770DC0">
            <w:pPr>
              <w:keepLines/>
              <w:spacing w:after="120"/>
              <w:jc w:val="right"/>
            </w:pPr>
          </w:p>
        </w:tc>
      </w:tr>
      <w:tr w:rsidR="00D82ABD" w:rsidRPr="002F3254" w14:paraId="7B8C0B9F" w14:textId="77777777" w:rsidTr="00FB4A73">
        <w:tc>
          <w:tcPr>
            <w:tcW w:w="1107" w:type="dxa"/>
          </w:tcPr>
          <w:p w14:paraId="0B5ACD99" w14:textId="77777777" w:rsidR="00D82ABD" w:rsidRPr="002F3254" w:rsidRDefault="00D82ABD" w:rsidP="00770DC0">
            <w:pPr>
              <w:keepLines/>
              <w:spacing w:after="120"/>
              <w:jc w:val="right"/>
            </w:pPr>
            <w:r w:rsidRPr="002F3254">
              <w:t>]18,23]</w:t>
            </w:r>
          </w:p>
        </w:tc>
        <w:tc>
          <w:tcPr>
            <w:tcW w:w="3098" w:type="dxa"/>
            <w:gridSpan w:val="3"/>
            <w:vMerge/>
          </w:tcPr>
          <w:p w14:paraId="358E1962" w14:textId="77777777" w:rsidR="00D82ABD" w:rsidRPr="002F3254" w:rsidRDefault="00D82ABD" w:rsidP="00770DC0">
            <w:pPr>
              <w:keepLines/>
              <w:spacing w:after="120"/>
              <w:jc w:val="right"/>
            </w:pPr>
          </w:p>
        </w:tc>
        <w:tc>
          <w:tcPr>
            <w:tcW w:w="1034" w:type="dxa"/>
            <w:vMerge w:val="restart"/>
            <w:vAlign w:val="center"/>
          </w:tcPr>
          <w:p w14:paraId="2770A449" w14:textId="77777777" w:rsidR="00D82ABD" w:rsidRPr="002F3254" w:rsidRDefault="00D82ABD" w:rsidP="00770DC0">
            <w:pPr>
              <w:keepLines/>
              <w:spacing w:after="120"/>
              <w:jc w:val="center"/>
            </w:pPr>
            <w:r w:rsidRPr="002F3254">
              <w:t>11.65</w:t>
            </w:r>
          </w:p>
        </w:tc>
        <w:tc>
          <w:tcPr>
            <w:tcW w:w="2068" w:type="dxa"/>
            <w:gridSpan w:val="2"/>
            <w:vMerge w:val="restart"/>
            <w:vAlign w:val="center"/>
          </w:tcPr>
          <w:p w14:paraId="275B5CA3" w14:textId="77777777" w:rsidR="00D82ABD" w:rsidRPr="002F3254" w:rsidRDefault="00D82ABD" w:rsidP="00770DC0">
            <w:pPr>
              <w:keepLines/>
              <w:spacing w:after="120"/>
              <w:jc w:val="center"/>
            </w:pPr>
            <w:r w:rsidRPr="002F3254">
              <w:t>6.5</w:t>
            </w:r>
          </w:p>
        </w:tc>
        <w:tc>
          <w:tcPr>
            <w:tcW w:w="1034" w:type="dxa"/>
            <w:vMerge w:val="restart"/>
            <w:vAlign w:val="center"/>
          </w:tcPr>
          <w:p w14:paraId="76FDA411" w14:textId="77777777" w:rsidR="00D82ABD" w:rsidRPr="002F3254" w:rsidRDefault="00D82ABD" w:rsidP="00770DC0">
            <w:pPr>
              <w:keepLines/>
              <w:spacing w:after="120"/>
              <w:jc w:val="center"/>
            </w:pPr>
            <w:r w:rsidRPr="002F3254">
              <w:t>0.7</w:t>
            </w:r>
          </w:p>
        </w:tc>
      </w:tr>
      <w:tr w:rsidR="00D82ABD" w:rsidRPr="002F3254" w14:paraId="1F2F741E" w14:textId="77777777" w:rsidTr="00FB4A73">
        <w:tc>
          <w:tcPr>
            <w:tcW w:w="1107" w:type="dxa"/>
          </w:tcPr>
          <w:p w14:paraId="46A6BEE2" w14:textId="77777777" w:rsidR="00D82ABD" w:rsidRPr="002F3254" w:rsidRDefault="00D82ABD" w:rsidP="00770DC0">
            <w:pPr>
              <w:keepLines/>
              <w:spacing w:after="120"/>
              <w:jc w:val="right"/>
            </w:pPr>
            <w:r w:rsidRPr="002F3254">
              <w:t>]23,27]</w:t>
            </w:r>
          </w:p>
        </w:tc>
        <w:tc>
          <w:tcPr>
            <w:tcW w:w="3098" w:type="dxa"/>
            <w:gridSpan w:val="3"/>
            <w:vMerge/>
          </w:tcPr>
          <w:p w14:paraId="05F5C224" w14:textId="77777777" w:rsidR="00D82ABD" w:rsidRPr="002F3254" w:rsidRDefault="00D82ABD" w:rsidP="00770DC0">
            <w:pPr>
              <w:keepLines/>
              <w:spacing w:after="120"/>
              <w:jc w:val="right"/>
            </w:pPr>
          </w:p>
        </w:tc>
        <w:tc>
          <w:tcPr>
            <w:tcW w:w="1034" w:type="dxa"/>
            <w:vMerge/>
          </w:tcPr>
          <w:p w14:paraId="402590FB" w14:textId="77777777" w:rsidR="00D82ABD" w:rsidRPr="002F3254" w:rsidRDefault="00D82ABD" w:rsidP="00770DC0">
            <w:pPr>
              <w:keepLines/>
              <w:spacing w:after="120"/>
              <w:jc w:val="right"/>
            </w:pPr>
          </w:p>
        </w:tc>
        <w:tc>
          <w:tcPr>
            <w:tcW w:w="2068" w:type="dxa"/>
            <w:gridSpan w:val="2"/>
            <w:vMerge/>
          </w:tcPr>
          <w:p w14:paraId="7C37C5F8" w14:textId="77777777" w:rsidR="00D82ABD" w:rsidRPr="002F3254" w:rsidRDefault="00D82ABD" w:rsidP="00770DC0">
            <w:pPr>
              <w:keepLines/>
              <w:spacing w:after="120"/>
              <w:jc w:val="right"/>
            </w:pPr>
          </w:p>
        </w:tc>
        <w:tc>
          <w:tcPr>
            <w:tcW w:w="1034" w:type="dxa"/>
            <w:vMerge/>
          </w:tcPr>
          <w:p w14:paraId="02B2C4AB" w14:textId="77777777" w:rsidR="00D82ABD" w:rsidRPr="002F3254" w:rsidRDefault="00D82ABD" w:rsidP="00770DC0">
            <w:pPr>
              <w:keepLines/>
              <w:spacing w:after="120"/>
              <w:jc w:val="right"/>
            </w:pPr>
          </w:p>
        </w:tc>
      </w:tr>
      <w:tr w:rsidR="00D82ABD" w:rsidRPr="002F3254" w14:paraId="25EFB450" w14:textId="77777777" w:rsidTr="00FB4A73">
        <w:tc>
          <w:tcPr>
            <w:tcW w:w="1107" w:type="dxa"/>
          </w:tcPr>
          <w:p w14:paraId="7A866BE1" w14:textId="77777777" w:rsidR="00D82ABD" w:rsidRPr="002F3254" w:rsidRDefault="00D82ABD" w:rsidP="00770DC0">
            <w:pPr>
              <w:keepLines/>
              <w:spacing w:after="120"/>
              <w:jc w:val="right"/>
            </w:pPr>
            <w:r w:rsidRPr="002F3254">
              <w:t>]27,41]</w:t>
            </w:r>
          </w:p>
        </w:tc>
        <w:tc>
          <w:tcPr>
            <w:tcW w:w="3098" w:type="dxa"/>
            <w:gridSpan w:val="3"/>
            <w:vMerge w:val="restart"/>
            <w:vAlign w:val="center"/>
          </w:tcPr>
          <w:p w14:paraId="11E58470" w14:textId="77777777" w:rsidR="00D82ABD" w:rsidRPr="002F3254" w:rsidRDefault="00D82ABD" w:rsidP="00770DC0">
            <w:pPr>
              <w:keepLines/>
              <w:spacing w:after="120"/>
              <w:jc w:val="center"/>
            </w:pPr>
            <w:r w:rsidRPr="002F3254">
              <w:t>88.25</w:t>
            </w:r>
          </w:p>
        </w:tc>
        <w:tc>
          <w:tcPr>
            <w:tcW w:w="1034" w:type="dxa"/>
            <w:vMerge w:val="restart"/>
            <w:vAlign w:val="center"/>
          </w:tcPr>
          <w:p w14:paraId="2D166D2B" w14:textId="77777777" w:rsidR="00D82ABD" w:rsidRPr="002F3254" w:rsidRDefault="00D82ABD" w:rsidP="00770DC0">
            <w:pPr>
              <w:keepLines/>
              <w:spacing w:after="120"/>
              <w:jc w:val="center"/>
            </w:pPr>
            <w:r w:rsidRPr="002F3254">
              <w:t>51.5</w:t>
            </w:r>
          </w:p>
        </w:tc>
        <w:tc>
          <w:tcPr>
            <w:tcW w:w="2068" w:type="dxa"/>
            <w:gridSpan w:val="2"/>
            <w:vMerge/>
          </w:tcPr>
          <w:p w14:paraId="5066D21A" w14:textId="77777777" w:rsidR="00D82ABD" w:rsidRPr="002F3254" w:rsidRDefault="00D82ABD" w:rsidP="00770DC0">
            <w:pPr>
              <w:keepLines/>
              <w:spacing w:after="120"/>
              <w:jc w:val="right"/>
            </w:pPr>
          </w:p>
        </w:tc>
        <w:tc>
          <w:tcPr>
            <w:tcW w:w="1034" w:type="dxa"/>
            <w:vMerge/>
          </w:tcPr>
          <w:p w14:paraId="1397143A" w14:textId="77777777" w:rsidR="00D82ABD" w:rsidRPr="002F3254" w:rsidRDefault="00D82ABD" w:rsidP="00770DC0">
            <w:pPr>
              <w:keepLines/>
              <w:spacing w:after="120"/>
              <w:jc w:val="right"/>
            </w:pPr>
          </w:p>
        </w:tc>
      </w:tr>
      <w:tr w:rsidR="00D82ABD" w:rsidRPr="002F3254" w14:paraId="3C3AB693" w14:textId="77777777" w:rsidTr="00FB4A73">
        <w:tc>
          <w:tcPr>
            <w:tcW w:w="1107" w:type="dxa"/>
          </w:tcPr>
          <w:p w14:paraId="77E52039" w14:textId="77777777" w:rsidR="00D82ABD" w:rsidRPr="002F3254" w:rsidRDefault="00D82ABD" w:rsidP="00770DC0">
            <w:pPr>
              <w:keepLines/>
              <w:spacing w:after="120"/>
              <w:jc w:val="right"/>
            </w:pPr>
            <w:r w:rsidRPr="002F3254">
              <w:t>&gt;41</w:t>
            </w:r>
          </w:p>
        </w:tc>
        <w:tc>
          <w:tcPr>
            <w:tcW w:w="3098" w:type="dxa"/>
            <w:gridSpan w:val="3"/>
            <w:vMerge/>
          </w:tcPr>
          <w:p w14:paraId="2C122FA2" w14:textId="77777777" w:rsidR="00D82ABD" w:rsidRPr="002F3254" w:rsidRDefault="00D82ABD" w:rsidP="00770DC0">
            <w:pPr>
              <w:keepLines/>
              <w:spacing w:after="120"/>
              <w:jc w:val="right"/>
            </w:pPr>
          </w:p>
        </w:tc>
        <w:tc>
          <w:tcPr>
            <w:tcW w:w="1034" w:type="dxa"/>
            <w:vMerge/>
          </w:tcPr>
          <w:p w14:paraId="50BA1651" w14:textId="77777777" w:rsidR="00D82ABD" w:rsidRPr="002F3254" w:rsidRDefault="00D82ABD" w:rsidP="00770DC0">
            <w:pPr>
              <w:keepLines/>
              <w:spacing w:after="120"/>
              <w:jc w:val="right"/>
            </w:pPr>
          </w:p>
        </w:tc>
        <w:tc>
          <w:tcPr>
            <w:tcW w:w="2068" w:type="dxa"/>
            <w:gridSpan w:val="2"/>
            <w:vMerge/>
          </w:tcPr>
          <w:p w14:paraId="0DF711AC" w14:textId="77777777" w:rsidR="00D82ABD" w:rsidRPr="002F3254" w:rsidRDefault="00D82ABD" w:rsidP="00770DC0">
            <w:pPr>
              <w:keepLines/>
              <w:spacing w:after="120"/>
              <w:jc w:val="right"/>
            </w:pPr>
          </w:p>
        </w:tc>
        <w:tc>
          <w:tcPr>
            <w:tcW w:w="1034" w:type="dxa"/>
            <w:vMerge/>
          </w:tcPr>
          <w:p w14:paraId="5A6DAAB5" w14:textId="77777777" w:rsidR="00D82ABD" w:rsidRPr="002F3254" w:rsidRDefault="00D82ABD" w:rsidP="00770DC0">
            <w:pPr>
              <w:keepLines/>
              <w:spacing w:after="120"/>
              <w:jc w:val="right"/>
            </w:pPr>
          </w:p>
        </w:tc>
      </w:tr>
      <w:tr w:rsidR="00D82ABD" w:rsidRPr="002F3254" w14:paraId="0E6B588C" w14:textId="77777777" w:rsidTr="00FB4A73">
        <w:tc>
          <w:tcPr>
            <w:tcW w:w="8341" w:type="dxa"/>
            <w:gridSpan w:val="8"/>
          </w:tcPr>
          <w:p w14:paraId="337AF08E" w14:textId="77777777" w:rsidR="00D82ABD" w:rsidRPr="002F3254" w:rsidRDefault="00D82ABD" w:rsidP="00770DC0">
            <w:pPr>
              <w:keepLines/>
              <w:spacing w:after="120"/>
              <w:jc w:val="left"/>
            </w:pPr>
            <w:r w:rsidRPr="002F3254">
              <w:t>Virgin cork, burnt cork and small pieces: 0.7</w:t>
            </w:r>
          </w:p>
        </w:tc>
      </w:tr>
    </w:tbl>
    <w:p w14:paraId="4730A7FC" w14:textId="77777777" w:rsidR="00D82ABD" w:rsidRPr="002F3254" w:rsidRDefault="00D82ABD" w:rsidP="00770DC0">
      <w:pPr>
        <w:keepLines/>
        <w:ind w:left="720"/>
      </w:pPr>
    </w:p>
    <w:p w14:paraId="64301E89" w14:textId="1EEF004E" w:rsidR="00D82ABD" w:rsidRDefault="00D82ABD" w:rsidP="00770DC0">
      <w:pPr>
        <w:pStyle w:val="List54"/>
        <w:keepLines/>
        <w:numPr>
          <w:ilvl w:val="0"/>
          <w:numId w:val="0"/>
        </w:numPr>
        <w:ind w:left="567" w:hanging="567"/>
      </w:pPr>
      <w:r w:rsidRPr="002F3254">
        <w:t xml:space="preserve">NOTE: When inserting the information for cork prices please be aware that you must use the same </w:t>
      </w:r>
      <w:proofErr w:type="spellStart"/>
      <w:r w:rsidRPr="002F3254">
        <w:t>caliber</w:t>
      </w:r>
      <w:proofErr w:type="spellEnd"/>
      <w:r w:rsidRPr="002F3254">
        <w:t xml:space="preserve"> and quality classes as in the SUBER window regarding the default distributions for the </w:t>
      </w:r>
      <w:r w:rsidRPr="002F3254">
        <w:rPr>
          <w:u w:val="single"/>
        </w:rPr>
        <w:t>NUT II region – Centre</w:t>
      </w:r>
      <w:r w:rsidRPr="002F3254">
        <w:t>.</w:t>
      </w:r>
    </w:p>
    <w:p w14:paraId="51EB7485" w14:textId="39AA8BE1" w:rsidR="00A65CA9" w:rsidRDefault="00A65CA9" w:rsidP="00770DC0">
      <w:pPr>
        <w:pStyle w:val="List54"/>
        <w:keepLines/>
        <w:numPr>
          <w:ilvl w:val="0"/>
          <w:numId w:val="0"/>
        </w:numPr>
        <w:ind w:left="567" w:hanging="567"/>
      </w:pPr>
    </w:p>
    <w:p w14:paraId="5EC516CB" w14:textId="4A0864B4" w:rsidR="00A65CA9" w:rsidRDefault="00A65CA9" w:rsidP="00770DC0">
      <w:pPr>
        <w:pStyle w:val="List54"/>
        <w:keepLines/>
        <w:numPr>
          <w:ilvl w:val="0"/>
          <w:numId w:val="0"/>
        </w:numPr>
        <w:ind w:left="567" w:hanging="567"/>
      </w:pPr>
    </w:p>
    <w:p w14:paraId="3F0C2A01" w14:textId="50B42F52" w:rsidR="00A65CA9" w:rsidRDefault="00A65CA9">
      <w:pPr>
        <w:keepNext w:val="0"/>
        <w:spacing w:before="0" w:line="240" w:lineRule="auto"/>
        <w:jc w:val="left"/>
        <w:rPr>
          <w:rFonts w:eastAsiaTheme="minorEastAsia"/>
          <w:lang w:eastAsia="pt-PT"/>
        </w:rPr>
      </w:pPr>
      <w:r>
        <w:br w:type="page"/>
      </w:r>
    </w:p>
    <w:p w14:paraId="23B8AF42" w14:textId="0A85EF63" w:rsidR="00A65CA9" w:rsidRPr="002F3254" w:rsidRDefault="00A65CA9" w:rsidP="00A65CA9">
      <w:pPr>
        <w:pStyle w:val="Heading1"/>
        <w:numPr>
          <w:ilvl w:val="0"/>
          <w:numId w:val="0"/>
        </w:numPr>
        <w:rPr>
          <w:rFonts w:eastAsia="Calibri"/>
        </w:rPr>
      </w:pPr>
      <w:bookmarkStart w:id="80" w:name="_Toc117705067"/>
      <w:bookmarkStart w:id="81" w:name="_Toc149744340"/>
      <w:r>
        <w:rPr>
          <w:rFonts w:eastAsia="Calibri"/>
        </w:rPr>
        <w:lastRenderedPageBreak/>
        <w:t xml:space="preserve">ANNEXE 2 – </w:t>
      </w:r>
      <w:r w:rsidRPr="002F3254">
        <w:rPr>
          <w:rFonts w:eastAsia="Calibri"/>
        </w:rPr>
        <w:t>Description of data files used</w:t>
      </w:r>
      <w:bookmarkEnd w:id="80"/>
      <w:r>
        <w:rPr>
          <w:rFonts w:eastAsia="Calibri"/>
        </w:rPr>
        <w:t xml:space="preserve"> as support to the course</w:t>
      </w:r>
      <w:bookmarkEnd w:id="81"/>
    </w:p>
    <w:p w14:paraId="7F283384" w14:textId="77777777" w:rsidR="00A65CA9" w:rsidRPr="002F3254" w:rsidRDefault="00A65CA9" w:rsidP="00A65CA9">
      <w:pPr>
        <w:keepLines/>
        <w:rPr>
          <w:rFonts w:eastAsia="Calibri"/>
        </w:rPr>
      </w:pPr>
      <w:r w:rsidRPr="002F3254">
        <w:rPr>
          <w:rFonts w:eastAsia="Calibri"/>
        </w:rPr>
        <w:t>Before solving each exercise, be sure that you are familiar with the data files needed for the exercise, that are described in the following items.</w:t>
      </w:r>
    </w:p>
    <w:p w14:paraId="444D462A" w14:textId="77777777" w:rsidR="00A65CA9" w:rsidRDefault="00A65CA9" w:rsidP="00A65CA9">
      <w:pPr>
        <w:pStyle w:val="ListParagraph"/>
        <w:keepLines/>
        <w:numPr>
          <w:ilvl w:val="0"/>
          <w:numId w:val="43"/>
        </w:numPr>
        <w:rPr>
          <w:rFonts w:eastAsia="Calibri"/>
        </w:rPr>
      </w:pPr>
      <w:r>
        <w:rPr>
          <w:rFonts w:eastAsia="Calibri"/>
        </w:rPr>
        <w:t>Pb_</w:t>
      </w:r>
      <w:bookmarkStart w:id="82" w:name="_Hlk86152081"/>
      <w:r>
        <w:rPr>
          <w:rFonts w:eastAsia="Calibri"/>
        </w:rPr>
        <w:t>PP&amp;Trials</w:t>
      </w:r>
      <w:bookmarkEnd w:id="82"/>
      <w:r>
        <w:rPr>
          <w:rFonts w:eastAsia="Calibri"/>
        </w:rPr>
        <w:t>.xlsx</w:t>
      </w:r>
    </w:p>
    <w:p w14:paraId="638992CC" w14:textId="77777777" w:rsidR="00A65CA9" w:rsidRPr="00331C2A" w:rsidRDefault="00A65CA9" w:rsidP="00A65CA9">
      <w:pPr>
        <w:keepLines/>
        <w:ind w:left="720"/>
        <w:rPr>
          <w:rFonts w:eastAsia="Calibri"/>
        </w:rPr>
      </w:pPr>
      <w:r>
        <w:rPr>
          <w:rFonts w:eastAsia="Calibri"/>
        </w:rPr>
        <w:t>This file includes stand level variables of a set of permanent plots and trials – thinning and pruning trials, spacing trials – established in maritime pine stands.</w:t>
      </w:r>
    </w:p>
    <w:p w14:paraId="2FD17846" w14:textId="77777777" w:rsidR="00A65CA9" w:rsidRDefault="00A65CA9" w:rsidP="00A65CA9">
      <w:pPr>
        <w:pStyle w:val="ListParagraph"/>
        <w:keepLines/>
        <w:numPr>
          <w:ilvl w:val="0"/>
          <w:numId w:val="43"/>
        </w:numPr>
        <w:rPr>
          <w:rFonts w:eastAsia="Calibri"/>
        </w:rPr>
      </w:pPr>
      <w:r>
        <w:rPr>
          <w:rFonts w:eastAsia="Calibri"/>
        </w:rPr>
        <w:t>IFN5_Arv_Pb.xlsx</w:t>
      </w:r>
    </w:p>
    <w:p w14:paraId="11FFD8F1" w14:textId="77777777" w:rsidR="00A65CA9" w:rsidRPr="00D57BC0" w:rsidRDefault="00A65CA9" w:rsidP="00A65CA9">
      <w:pPr>
        <w:keepLines/>
        <w:ind w:left="720"/>
        <w:rPr>
          <w:rFonts w:eastAsia="Calibri"/>
        </w:rPr>
      </w:pPr>
      <w:r>
        <w:rPr>
          <w:rFonts w:eastAsia="Calibri"/>
        </w:rPr>
        <w:t xml:space="preserve">This file was extracted from the Portuguese National Forest Inventory data base (IFN5) and includes measurements undertaken in </w:t>
      </w:r>
      <w:bookmarkStart w:id="83" w:name="_Hlk147220852"/>
      <w:r>
        <w:rPr>
          <w:rFonts w:eastAsia="Calibri"/>
        </w:rPr>
        <w:t>plots pure or dominated by maritime pine</w:t>
      </w:r>
      <w:bookmarkEnd w:id="83"/>
      <w:r>
        <w:rPr>
          <w:rFonts w:eastAsia="Calibri"/>
        </w:rPr>
        <w:t>.</w:t>
      </w:r>
    </w:p>
    <w:p w14:paraId="1F326248" w14:textId="77777777" w:rsidR="00A65CA9" w:rsidRDefault="00A65CA9" w:rsidP="00A65CA9">
      <w:pPr>
        <w:pStyle w:val="ListParagraph"/>
        <w:keepLines/>
        <w:numPr>
          <w:ilvl w:val="0"/>
          <w:numId w:val="43"/>
        </w:numPr>
        <w:rPr>
          <w:rFonts w:eastAsia="Calibri"/>
        </w:rPr>
      </w:pPr>
      <w:r>
        <w:rPr>
          <w:rFonts w:eastAsia="Calibri"/>
        </w:rPr>
        <w:t>IFN5_Arv_Ec.xlsx</w:t>
      </w:r>
    </w:p>
    <w:p w14:paraId="6AF117A1" w14:textId="77777777" w:rsidR="00A65CA9" w:rsidRPr="00D57BC0" w:rsidRDefault="00A65CA9" w:rsidP="00A65CA9">
      <w:pPr>
        <w:keepLines/>
        <w:ind w:left="720"/>
        <w:rPr>
          <w:rFonts w:eastAsia="Calibri"/>
        </w:rPr>
      </w:pPr>
      <w:r>
        <w:rPr>
          <w:rFonts w:eastAsia="Calibri"/>
        </w:rPr>
        <w:t xml:space="preserve">This file was extracted from the Portuguese National Forest Inventory data base (IFN5) and includes all the measurements undertaken in </w:t>
      </w:r>
      <w:r w:rsidRPr="00022FF6">
        <w:rPr>
          <w:rFonts w:eastAsia="Calibri"/>
        </w:rPr>
        <w:t xml:space="preserve">plots pure or dominated by </w:t>
      </w:r>
      <w:r>
        <w:rPr>
          <w:rFonts w:eastAsia="Calibri"/>
        </w:rPr>
        <w:t>eucalyptus.</w:t>
      </w:r>
    </w:p>
    <w:p w14:paraId="3E247386" w14:textId="77777777" w:rsidR="00A65CA9" w:rsidRDefault="00A65CA9" w:rsidP="00A65CA9">
      <w:pPr>
        <w:pStyle w:val="ListParagraph"/>
        <w:keepLines/>
        <w:numPr>
          <w:ilvl w:val="0"/>
          <w:numId w:val="43"/>
        </w:numPr>
        <w:rPr>
          <w:rFonts w:eastAsia="Calibri"/>
        </w:rPr>
      </w:pPr>
      <w:r w:rsidRPr="001A2EFA">
        <w:rPr>
          <w:rFonts w:eastAsia="Calibri"/>
        </w:rPr>
        <w:t>SinglePlotVolumeData</w:t>
      </w:r>
      <w:r>
        <w:rPr>
          <w:rFonts w:eastAsia="Calibri"/>
        </w:rPr>
        <w:t>.xlsx</w:t>
      </w:r>
    </w:p>
    <w:p w14:paraId="1770B539" w14:textId="77777777" w:rsidR="00A65CA9" w:rsidRPr="001A2EFA" w:rsidRDefault="00A65CA9" w:rsidP="00A65CA9">
      <w:pPr>
        <w:keepLines/>
        <w:ind w:left="720"/>
        <w:rPr>
          <w:rFonts w:eastAsia="Calibri"/>
        </w:rPr>
      </w:pPr>
      <w:r>
        <w:rPr>
          <w:rFonts w:eastAsia="Calibri"/>
        </w:rPr>
        <w:t xml:space="preserve">Volume growth data for </w:t>
      </w:r>
      <w:proofErr w:type="gramStart"/>
      <w:r>
        <w:rPr>
          <w:rFonts w:eastAsia="Calibri"/>
        </w:rPr>
        <w:t>an</w:t>
      </w:r>
      <w:proofErr w:type="gramEnd"/>
      <w:r>
        <w:rPr>
          <w:rFonts w:eastAsia="Calibri"/>
        </w:rPr>
        <w:t xml:space="preserve"> eucalypt plot</w:t>
      </w:r>
    </w:p>
    <w:p w14:paraId="59E50181" w14:textId="77777777" w:rsidR="00A65CA9" w:rsidRDefault="00A65CA9" w:rsidP="00A65CA9">
      <w:pPr>
        <w:pStyle w:val="ListParagraph"/>
        <w:keepLines/>
        <w:numPr>
          <w:ilvl w:val="0"/>
          <w:numId w:val="43"/>
        </w:numPr>
        <w:rPr>
          <w:rFonts w:eastAsia="Calibri"/>
        </w:rPr>
      </w:pPr>
      <w:proofErr w:type="spellStart"/>
      <w:r>
        <w:rPr>
          <w:rFonts w:eastAsia="Calibri"/>
        </w:rPr>
        <w:t>Ec</w:t>
      </w:r>
      <w:proofErr w:type="spellEnd"/>
      <w:r>
        <w:rPr>
          <w:rFonts w:eastAsia="Calibri"/>
        </w:rPr>
        <w:t>_</w:t>
      </w:r>
      <w:r w:rsidRPr="009216CF">
        <w:rPr>
          <w:rFonts w:eastAsia="Calibri"/>
        </w:rPr>
        <w:t xml:space="preserve"> </w:t>
      </w:r>
      <w:r w:rsidRPr="002F3254">
        <w:rPr>
          <w:rFonts w:eastAsia="Calibri"/>
        </w:rPr>
        <w:t>StandGrowthData</w:t>
      </w:r>
      <w:r>
        <w:rPr>
          <w:rFonts w:eastAsia="Calibri"/>
        </w:rPr>
        <w:t>_1</w:t>
      </w:r>
      <w:r w:rsidRPr="009216CF">
        <w:rPr>
          <w:rFonts w:eastAsia="Calibri"/>
        </w:rPr>
        <w:t xml:space="preserve">.xlsx </w:t>
      </w:r>
    </w:p>
    <w:p w14:paraId="41779BBD" w14:textId="77777777" w:rsidR="00A65CA9" w:rsidRPr="009216CF" w:rsidRDefault="00A65CA9" w:rsidP="00A65CA9">
      <w:pPr>
        <w:ind w:left="709"/>
        <w:rPr>
          <w:rFonts w:eastAsia="Calibri"/>
        </w:rPr>
      </w:pPr>
      <w:r w:rsidRPr="009216CF">
        <w:rPr>
          <w:rFonts w:eastAsia="Calibri"/>
        </w:rPr>
        <w:t xml:space="preserve">This file includes the evolution of volume for </w:t>
      </w:r>
      <w:proofErr w:type="gramStart"/>
      <w:r w:rsidRPr="009216CF">
        <w:rPr>
          <w:rFonts w:eastAsia="Calibri"/>
        </w:rPr>
        <w:t>an</w:t>
      </w:r>
      <w:proofErr w:type="gramEnd"/>
      <w:r w:rsidRPr="009216CF">
        <w:rPr>
          <w:rFonts w:eastAsia="Calibri"/>
        </w:rPr>
        <w:t xml:space="preserve"> eucalypt plot over time</w:t>
      </w:r>
      <w:r>
        <w:rPr>
          <w:rFonts w:eastAsia="Calibri"/>
        </w:rPr>
        <w:t xml:space="preserve"> in the first spread-sheet and a set of permanent plots with the evolution of basal area and dominant height over time on the second spread-sheet</w:t>
      </w:r>
      <w:r w:rsidRPr="009216CF">
        <w:rPr>
          <w:rFonts w:eastAsia="Calibri"/>
        </w:rPr>
        <w:t>.</w:t>
      </w:r>
    </w:p>
    <w:p w14:paraId="249E6E64" w14:textId="77777777" w:rsidR="00A65CA9" w:rsidRPr="002F3254" w:rsidRDefault="00A65CA9" w:rsidP="00A65CA9">
      <w:pPr>
        <w:pStyle w:val="ListParagraph"/>
        <w:keepLines/>
        <w:numPr>
          <w:ilvl w:val="0"/>
          <w:numId w:val="43"/>
        </w:numPr>
        <w:rPr>
          <w:rFonts w:eastAsia="Calibri"/>
        </w:rPr>
      </w:pPr>
      <w:r w:rsidRPr="002F3254">
        <w:rPr>
          <w:rFonts w:eastAsia="Calibri"/>
        </w:rPr>
        <w:t>Ec_StandGrowthData</w:t>
      </w:r>
      <w:r>
        <w:rPr>
          <w:rFonts w:eastAsia="Calibri"/>
        </w:rPr>
        <w:t>_2</w:t>
      </w:r>
      <w:r w:rsidRPr="002F3254">
        <w:rPr>
          <w:rFonts w:eastAsia="Calibri"/>
        </w:rPr>
        <w:t>.xlsx</w:t>
      </w:r>
    </w:p>
    <w:p w14:paraId="6CFDA5CD" w14:textId="77777777" w:rsidR="00A65CA9" w:rsidRPr="006114D4" w:rsidRDefault="00A65CA9" w:rsidP="00A65CA9">
      <w:pPr>
        <w:keepLines/>
        <w:ind w:left="720"/>
        <w:rPr>
          <w:rFonts w:eastAsia="Calibri"/>
        </w:rPr>
      </w:pPr>
      <w:r w:rsidRPr="006114D4">
        <w:rPr>
          <w:rFonts w:eastAsia="Calibri"/>
        </w:rPr>
        <w:t xml:space="preserve">This file is </w:t>
      </w:r>
      <w:r>
        <w:rPr>
          <w:rFonts w:eastAsia="Calibri"/>
        </w:rPr>
        <w:t>a</w:t>
      </w:r>
      <w:r w:rsidRPr="006114D4">
        <w:rPr>
          <w:rFonts w:eastAsia="Calibri"/>
        </w:rPr>
        <w:t xml:space="preserve"> sub-set of the data used to develop the GLOBULUS 3 model (Tomé et al. 2006).</w:t>
      </w:r>
    </w:p>
    <w:p w14:paraId="59CEA182" w14:textId="77777777" w:rsidR="00A65CA9" w:rsidRPr="006114D4" w:rsidRDefault="00A65CA9" w:rsidP="00A65CA9">
      <w:pPr>
        <w:keepLines/>
        <w:ind w:left="720"/>
        <w:rPr>
          <w:rFonts w:eastAsia="Calibri"/>
        </w:rPr>
      </w:pPr>
      <w:r w:rsidRPr="006114D4">
        <w:rPr>
          <w:rFonts w:eastAsia="Calibri"/>
        </w:rPr>
        <w:t>The file includes stand level data from trials and permanent plots established in eucalyptus plantations in Portugal.</w:t>
      </w:r>
    </w:p>
    <w:p w14:paraId="6716D1C4" w14:textId="77777777" w:rsidR="00A65CA9" w:rsidRPr="006114D4" w:rsidRDefault="00A65CA9" w:rsidP="00A65CA9">
      <w:pPr>
        <w:keepLines/>
        <w:ind w:left="720"/>
        <w:rPr>
          <w:rFonts w:eastAsia="Calibri"/>
        </w:rPr>
      </w:pPr>
      <w:r w:rsidRPr="006114D4">
        <w:rPr>
          <w:rFonts w:eastAsia="Calibri"/>
        </w:rPr>
        <w:t xml:space="preserve">The same file includes several sub-sets, one for the </w:t>
      </w:r>
      <w:proofErr w:type="spellStart"/>
      <w:r w:rsidRPr="006114D4">
        <w:rPr>
          <w:rFonts w:eastAsia="Calibri"/>
        </w:rPr>
        <w:t>permament</w:t>
      </w:r>
      <w:proofErr w:type="spellEnd"/>
      <w:r w:rsidRPr="006114D4">
        <w:rPr>
          <w:rFonts w:eastAsia="Calibri"/>
        </w:rPr>
        <w:t xml:space="preserve"> plots (EPE) and the others each corresponding to one trial (AV, QP). The data from each sub-set includes two worksheets, one with the plot level information and another with the values of the stand variables over time. Variables names are according to the IUFRO standards.</w:t>
      </w:r>
    </w:p>
    <w:p w14:paraId="717A285D" w14:textId="77777777" w:rsidR="00A65CA9" w:rsidRPr="002F3254" w:rsidRDefault="00A65CA9" w:rsidP="00A65CA9">
      <w:pPr>
        <w:pStyle w:val="ListParagraph"/>
        <w:numPr>
          <w:ilvl w:val="0"/>
          <w:numId w:val="43"/>
        </w:numPr>
      </w:pPr>
      <w:r w:rsidRPr="002F3254">
        <w:t>File “3.1. BiomassData_Ec_trees.xlsx” contains data from the destructive sampling of eucalyptus young trees representing different spacings and clones</w:t>
      </w:r>
    </w:p>
    <w:p w14:paraId="766B61A8" w14:textId="77777777" w:rsidR="00A65CA9" w:rsidRPr="002F3254" w:rsidRDefault="00A65CA9" w:rsidP="00A65CA9">
      <w:pPr>
        <w:pStyle w:val="List3"/>
        <w:keepLines/>
        <w:numPr>
          <w:ilvl w:val="0"/>
          <w:numId w:val="51"/>
        </w:numPr>
        <w:suppressLineNumbers/>
        <w:suppressAutoHyphens/>
      </w:pPr>
      <w:r w:rsidRPr="002F3254">
        <w:t>Plot total biomass over diameter at 0.5 m, using different symbols according to the clone. Discuss the results</w:t>
      </w:r>
    </w:p>
    <w:p w14:paraId="108E5D33" w14:textId="77777777" w:rsidR="00A65CA9" w:rsidRPr="002F3254" w:rsidRDefault="00A65CA9" w:rsidP="00A65CA9">
      <w:pPr>
        <w:pStyle w:val="List3"/>
        <w:keepLines/>
        <w:numPr>
          <w:ilvl w:val="0"/>
          <w:numId w:val="51"/>
        </w:numPr>
        <w:suppressLineNumbers/>
        <w:suppressAutoHyphens/>
      </w:pPr>
      <w:r w:rsidRPr="002F3254">
        <w:t>The same as a) but according to the spacing. Discuss the results, comparing them with the results obtained in a)</w:t>
      </w:r>
    </w:p>
    <w:p w14:paraId="409A280C" w14:textId="77777777" w:rsidR="00A65CA9" w:rsidRPr="002F3254" w:rsidRDefault="00A65CA9" w:rsidP="00A65CA9">
      <w:pPr>
        <w:pStyle w:val="ListParagraph"/>
        <w:keepLines/>
        <w:numPr>
          <w:ilvl w:val="0"/>
          <w:numId w:val="43"/>
        </w:numPr>
        <w:rPr>
          <w:rFonts w:eastAsia="Calibri"/>
        </w:rPr>
      </w:pPr>
      <w:r w:rsidRPr="002F3254">
        <w:rPr>
          <w:rFonts w:eastAsia="Calibri"/>
        </w:rPr>
        <w:t>Sb_SiteIndex&amp;SiteData</w:t>
      </w:r>
      <w:r>
        <w:rPr>
          <w:rFonts w:eastAsia="Calibri"/>
        </w:rPr>
        <w:t>.xlsx</w:t>
      </w:r>
    </w:p>
    <w:p w14:paraId="74FF28E0" w14:textId="77777777" w:rsidR="00A65CA9" w:rsidRPr="00966047" w:rsidRDefault="00A65CA9" w:rsidP="00A65CA9">
      <w:pPr>
        <w:keepLines/>
        <w:ind w:left="720"/>
        <w:rPr>
          <w:rFonts w:eastAsia="Calibri"/>
        </w:rPr>
      </w:pPr>
      <w:r w:rsidRPr="00966047">
        <w:rPr>
          <w:rFonts w:eastAsia="Calibri"/>
        </w:rPr>
        <w:lastRenderedPageBreak/>
        <w:t xml:space="preserve">This data file is a sub-set of the data used by Paulo et al. (2015) to </w:t>
      </w:r>
      <w:proofErr w:type="spellStart"/>
      <w:r w:rsidRPr="00966047">
        <w:rPr>
          <w:rFonts w:eastAsia="Calibri"/>
        </w:rPr>
        <w:t>develope</w:t>
      </w:r>
      <w:proofErr w:type="spellEnd"/>
      <w:r w:rsidRPr="00966047">
        <w:rPr>
          <w:rFonts w:eastAsia="Calibri"/>
        </w:rPr>
        <w:t xml:space="preserve"> a model t</w:t>
      </w:r>
      <w:r>
        <w:rPr>
          <w:rFonts w:eastAsia="Calibri"/>
        </w:rPr>
        <w:t>o estimate site index in cork oak stands in Portugal.</w:t>
      </w:r>
    </w:p>
    <w:p w14:paraId="7BD01561" w14:textId="77777777" w:rsidR="00A65CA9" w:rsidRDefault="00A65CA9" w:rsidP="00A65CA9">
      <w:pPr>
        <w:keepLines/>
        <w:ind w:left="720"/>
        <w:rPr>
          <w:rFonts w:eastAsia="Calibri"/>
        </w:rPr>
      </w:pPr>
      <w:r w:rsidRPr="002F3254">
        <w:rPr>
          <w:rFonts w:eastAsia="Calibri"/>
        </w:rPr>
        <w:t>Th</w:t>
      </w:r>
      <w:r>
        <w:rPr>
          <w:rFonts w:eastAsia="Calibri"/>
        </w:rPr>
        <w:t>e</w:t>
      </w:r>
      <w:r w:rsidRPr="002F3254">
        <w:rPr>
          <w:rFonts w:eastAsia="Calibri"/>
        </w:rPr>
        <w:t xml:space="preserve"> file includes </w:t>
      </w:r>
      <w:r>
        <w:rPr>
          <w:rFonts w:eastAsia="Calibri"/>
        </w:rPr>
        <w:t>several</w:t>
      </w:r>
      <w:r w:rsidRPr="002F3254">
        <w:rPr>
          <w:rFonts w:eastAsia="Calibri"/>
        </w:rPr>
        <w:t xml:space="preserve"> worksheets: 1)</w:t>
      </w:r>
      <w:r>
        <w:rPr>
          <w:rFonts w:eastAsia="Calibri"/>
        </w:rPr>
        <w:t xml:space="preserve"> Property – with the cod and name of the properties (</w:t>
      </w:r>
      <w:proofErr w:type="spellStart"/>
      <w:r>
        <w:rPr>
          <w:rFonts w:eastAsia="Calibri"/>
        </w:rPr>
        <w:t>Cod_property</w:t>
      </w:r>
      <w:proofErr w:type="spellEnd"/>
      <w:r>
        <w:rPr>
          <w:rFonts w:eastAsia="Calibri"/>
        </w:rPr>
        <w:t xml:space="preserve"> and property) where the plots are installed and the code of the closest </w:t>
      </w:r>
      <w:proofErr w:type="spellStart"/>
      <w:r>
        <w:rPr>
          <w:rFonts w:eastAsia="Calibri"/>
        </w:rPr>
        <w:t>metereologic</w:t>
      </w:r>
      <w:proofErr w:type="spellEnd"/>
      <w:r>
        <w:rPr>
          <w:rFonts w:eastAsia="Calibri"/>
        </w:rPr>
        <w:t xml:space="preserve"> station (</w:t>
      </w:r>
      <w:proofErr w:type="spellStart"/>
      <w:r>
        <w:rPr>
          <w:rFonts w:eastAsia="Calibri"/>
        </w:rPr>
        <w:t>Cod_Meteo</w:t>
      </w:r>
      <w:proofErr w:type="spellEnd"/>
      <w:r>
        <w:rPr>
          <w:rFonts w:eastAsia="Calibri"/>
        </w:rPr>
        <w:t xml:space="preserve">); 2) </w:t>
      </w:r>
      <w:proofErr w:type="spellStart"/>
      <w:r>
        <w:rPr>
          <w:rFonts w:eastAsia="Calibri"/>
        </w:rPr>
        <w:t>StandVariables</w:t>
      </w:r>
      <w:proofErr w:type="spellEnd"/>
      <w:r>
        <w:rPr>
          <w:rFonts w:eastAsia="Calibri"/>
        </w:rPr>
        <w:t xml:space="preserve"> – with the information, for each plot, of the dominant diameter and height (</w:t>
      </w:r>
      <w:proofErr w:type="spellStart"/>
      <w:r>
        <w:rPr>
          <w:rFonts w:eastAsia="Calibri"/>
        </w:rPr>
        <w:t>dudom</w:t>
      </w:r>
      <w:proofErr w:type="spellEnd"/>
      <w:r>
        <w:rPr>
          <w:rFonts w:eastAsia="Calibri"/>
        </w:rPr>
        <w:t xml:space="preserve"> and </w:t>
      </w:r>
      <w:proofErr w:type="spellStart"/>
      <w:r>
        <w:rPr>
          <w:rFonts w:eastAsia="Calibri"/>
        </w:rPr>
        <w:t>hdom</w:t>
      </w:r>
      <w:proofErr w:type="spellEnd"/>
      <w:r>
        <w:rPr>
          <w:rFonts w:eastAsia="Calibri"/>
        </w:rPr>
        <w:t xml:space="preserve">) and of stand age (t); 3) </w:t>
      </w:r>
      <w:proofErr w:type="spellStart"/>
      <w:r w:rsidRPr="002F3254">
        <w:rPr>
          <w:rFonts w:eastAsia="Calibri"/>
        </w:rPr>
        <w:t>Soil_twi</w:t>
      </w:r>
      <w:proofErr w:type="spellEnd"/>
      <w:r>
        <w:rPr>
          <w:rFonts w:eastAsia="Calibri"/>
        </w:rPr>
        <w:t xml:space="preserve"> – </w:t>
      </w:r>
      <w:r w:rsidRPr="002F3254">
        <w:rPr>
          <w:rFonts w:eastAsia="Calibri"/>
        </w:rPr>
        <w:t xml:space="preserve">with the information on soil and </w:t>
      </w:r>
      <w:proofErr w:type="spellStart"/>
      <w:r w:rsidRPr="002F3254">
        <w:rPr>
          <w:rFonts w:eastAsia="Calibri"/>
        </w:rPr>
        <w:t>litology</w:t>
      </w:r>
      <w:proofErr w:type="spellEnd"/>
      <w:r w:rsidRPr="002F3254">
        <w:rPr>
          <w:rFonts w:eastAsia="Calibri"/>
        </w:rPr>
        <w:t xml:space="preserve"> characteristics and topographic wetness index (Bevan and Kirkby 1979); </w:t>
      </w:r>
      <w:r>
        <w:rPr>
          <w:rFonts w:eastAsia="Calibri"/>
        </w:rPr>
        <w:t>4</w:t>
      </w:r>
      <w:r w:rsidRPr="002F3254">
        <w:rPr>
          <w:rFonts w:eastAsia="Calibri"/>
        </w:rPr>
        <w:t>) Climate</w:t>
      </w:r>
      <w:r>
        <w:rPr>
          <w:rFonts w:eastAsia="Calibri"/>
        </w:rPr>
        <w:t xml:space="preserve"> – </w:t>
      </w:r>
      <w:r w:rsidRPr="002F3254">
        <w:rPr>
          <w:rFonts w:eastAsia="Calibri"/>
        </w:rPr>
        <w:t xml:space="preserve"> with information on several climate variables </w:t>
      </w:r>
      <w:r>
        <w:rPr>
          <w:rFonts w:eastAsia="Calibri"/>
        </w:rPr>
        <w:t xml:space="preserve">for each </w:t>
      </w:r>
      <w:proofErr w:type="spellStart"/>
      <w:r>
        <w:rPr>
          <w:rFonts w:eastAsia="Calibri"/>
        </w:rPr>
        <w:t>metereologic</w:t>
      </w:r>
      <w:proofErr w:type="spellEnd"/>
      <w:r>
        <w:rPr>
          <w:rFonts w:eastAsia="Calibri"/>
        </w:rPr>
        <w:t xml:space="preserve"> station</w:t>
      </w:r>
      <w:r w:rsidRPr="002F3254">
        <w:rPr>
          <w:rFonts w:eastAsia="Calibri"/>
        </w:rPr>
        <w:t>.</w:t>
      </w:r>
    </w:p>
    <w:p w14:paraId="78D11BC0" w14:textId="77777777" w:rsidR="00A65CA9" w:rsidRDefault="00A65CA9" w:rsidP="00A65CA9">
      <w:pPr>
        <w:keepLines/>
        <w:ind w:left="720"/>
        <w:rPr>
          <w:rFonts w:eastAsia="Calibri"/>
        </w:rPr>
      </w:pPr>
      <w:r>
        <w:rPr>
          <w:rFonts w:eastAsia="Calibri"/>
        </w:rPr>
        <w:t xml:space="preserve">It was not possible to open a soil pit in some of the plots, therefore the variables </w:t>
      </w:r>
      <w:proofErr w:type="spellStart"/>
      <w:r>
        <w:rPr>
          <w:rFonts w:eastAsia="Calibri"/>
        </w:rPr>
        <w:t>Soil_depth</w:t>
      </w:r>
      <w:proofErr w:type="spellEnd"/>
      <w:r>
        <w:rPr>
          <w:rFonts w:eastAsia="Calibri"/>
        </w:rPr>
        <w:t xml:space="preserve"> and </w:t>
      </w:r>
      <w:proofErr w:type="spellStart"/>
      <w:r>
        <w:rPr>
          <w:rFonts w:eastAsia="Calibri"/>
        </w:rPr>
        <w:t>Soil_depth_A</w:t>
      </w:r>
      <w:proofErr w:type="spellEnd"/>
      <w:r>
        <w:rPr>
          <w:rFonts w:eastAsia="Calibri"/>
        </w:rPr>
        <w:t xml:space="preserve"> are not available for all the plots.</w:t>
      </w:r>
    </w:p>
    <w:p w14:paraId="09229C26" w14:textId="77777777" w:rsidR="00A65CA9" w:rsidRPr="00F06CE6" w:rsidRDefault="00A65CA9" w:rsidP="00A65CA9">
      <w:pPr>
        <w:keepLines/>
        <w:ind w:left="720"/>
        <w:rPr>
          <w:rFonts w:eastAsia="Calibri"/>
        </w:rPr>
      </w:pPr>
    </w:p>
    <w:tbl>
      <w:tblPr>
        <w:tblStyle w:val="TableGrid"/>
        <w:tblW w:w="0" w:type="auto"/>
        <w:tblInd w:w="720" w:type="dxa"/>
        <w:tblLook w:val="04A0" w:firstRow="1" w:lastRow="0" w:firstColumn="1" w:lastColumn="0" w:noHBand="0" w:noVBand="1"/>
      </w:tblPr>
      <w:tblGrid>
        <w:gridCol w:w="1827"/>
        <w:gridCol w:w="6515"/>
      </w:tblGrid>
      <w:tr w:rsidR="00A65CA9" w:rsidRPr="00331C2A" w14:paraId="4A6A39D3" w14:textId="77777777" w:rsidTr="00FF48A1">
        <w:trPr>
          <w:trHeight w:val="227"/>
          <w:tblHeader/>
        </w:trPr>
        <w:tc>
          <w:tcPr>
            <w:tcW w:w="8342" w:type="dxa"/>
            <w:gridSpan w:val="2"/>
            <w:tcBorders>
              <w:top w:val="nil"/>
              <w:left w:val="nil"/>
              <w:bottom w:val="single" w:sz="4" w:space="0" w:color="auto"/>
              <w:right w:val="nil"/>
            </w:tcBorders>
          </w:tcPr>
          <w:p w14:paraId="0FCD19FA" w14:textId="77777777" w:rsidR="00A65CA9" w:rsidRPr="00331C2A" w:rsidRDefault="00A65CA9" w:rsidP="00FF48A1">
            <w:pPr>
              <w:keepLines/>
              <w:spacing w:before="60" w:after="60"/>
              <w:rPr>
                <w:rFonts w:eastAsia="Calibri"/>
                <w:b/>
                <w:sz w:val="18"/>
              </w:rPr>
            </w:pPr>
            <w:r w:rsidRPr="00331C2A">
              <w:rPr>
                <w:rFonts w:eastAsia="Calibri"/>
                <w:b/>
                <w:sz w:val="18"/>
              </w:rPr>
              <w:t xml:space="preserve">Soil, </w:t>
            </w:r>
            <w:proofErr w:type="spellStart"/>
            <w:r w:rsidRPr="00331C2A">
              <w:rPr>
                <w:rFonts w:eastAsia="Calibri"/>
                <w:b/>
                <w:sz w:val="18"/>
              </w:rPr>
              <w:t>litology</w:t>
            </w:r>
            <w:proofErr w:type="spellEnd"/>
            <w:r w:rsidRPr="00331C2A">
              <w:rPr>
                <w:rFonts w:eastAsia="Calibri"/>
                <w:b/>
                <w:sz w:val="18"/>
              </w:rPr>
              <w:t xml:space="preserve"> and topographic variables:</w:t>
            </w:r>
          </w:p>
        </w:tc>
      </w:tr>
      <w:tr w:rsidR="00A65CA9" w:rsidRPr="00331C2A" w14:paraId="1694F949" w14:textId="77777777" w:rsidTr="00FF48A1">
        <w:trPr>
          <w:trHeight w:val="113"/>
          <w:tblHeader/>
        </w:trPr>
        <w:tc>
          <w:tcPr>
            <w:tcW w:w="1827" w:type="dxa"/>
            <w:tcBorders>
              <w:top w:val="single" w:sz="4" w:space="0" w:color="auto"/>
            </w:tcBorders>
          </w:tcPr>
          <w:p w14:paraId="683941B8" w14:textId="77777777" w:rsidR="00A65CA9" w:rsidRPr="00331C2A" w:rsidRDefault="00A65CA9" w:rsidP="00FF48A1">
            <w:pPr>
              <w:keepLines/>
              <w:spacing w:before="0"/>
              <w:rPr>
                <w:rFonts w:eastAsia="Calibri"/>
                <w:b/>
                <w:sz w:val="18"/>
              </w:rPr>
            </w:pPr>
            <w:r w:rsidRPr="00331C2A">
              <w:rPr>
                <w:rFonts w:eastAsia="Calibri"/>
                <w:b/>
                <w:sz w:val="18"/>
              </w:rPr>
              <w:t>Variable</w:t>
            </w:r>
          </w:p>
        </w:tc>
        <w:tc>
          <w:tcPr>
            <w:tcW w:w="6515" w:type="dxa"/>
            <w:tcBorders>
              <w:top w:val="single" w:sz="4" w:space="0" w:color="auto"/>
            </w:tcBorders>
          </w:tcPr>
          <w:p w14:paraId="779B2986" w14:textId="77777777" w:rsidR="00A65CA9" w:rsidRPr="00331C2A" w:rsidRDefault="00A65CA9" w:rsidP="00FF48A1">
            <w:pPr>
              <w:keepLines/>
              <w:spacing w:before="0"/>
              <w:rPr>
                <w:rFonts w:eastAsia="Calibri"/>
                <w:b/>
                <w:sz w:val="18"/>
              </w:rPr>
            </w:pPr>
            <w:r w:rsidRPr="00331C2A">
              <w:rPr>
                <w:rFonts w:eastAsia="Calibri"/>
                <w:b/>
                <w:sz w:val="18"/>
              </w:rPr>
              <w:t>Description</w:t>
            </w:r>
          </w:p>
        </w:tc>
      </w:tr>
      <w:tr w:rsidR="00A65CA9" w:rsidRPr="00331C2A" w14:paraId="0B789570" w14:textId="77777777" w:rsidTr="00FF48A1">
        <w:trPr>
          <w:trHeight w:val="227"/>
          <w:tblHeader/>
        </w:trPr>
        <w:tc>
          <w:tcPr>
            <w:tcW w:w="8342" w:type="dxa"/>
            <w:gridSpan w:val="2"/>
          </w:tcPr>
          <w:p w14:paraId="6C2C25E1" w14:textId="77777777" w:rsidR="00A65CA9" w:rsidRPr="00331C2A" w:rsidRDefault="00A65CA9" w:rsidP="00FF48A1">
            <w:pPr>
              <w:keepLines/>
              <w:spacing w:before="0"/>
              <w:jc w:val="center"/>
              <w:rPr>
                <w:rFonts w:eastAsia="Calibri"/>
                <w:b/>
                <w:sz w:val="18"/>
              </w:rPr>
            </w:pPr>
            <w:r w:rsidRPr="00331C2A">
              <w:rPr>
                <w:rFonts w:eastAsia="Calibri"/>
                <w:b/>
                <w:sz w:val="18"/>
              </w:rPr>
              <w:t>Data from the Portuguese Agency for the Environment website</w:t>
            </w:r>
          </w:p>
          <w:p w14:paraId="74B62A10" w14:textId="77777777" w:rsidR="00A65CA9" w:rsidRPr="00331C2A" w:rsidRDefault="00A65CA9" w:rsidP="00FF48A1">
            <w:pPr>
              <w:keepLines/>
              <w:spacing w:before="0"/>
              <w:jc w:val="center"/>
              <w:rPr>
                <w:rFonts w:eastAsia="Calibri"/>
                <w:b/>
                <w:sz w:val="18"/>
              </w:rPr>
            </w:pPr>
            <w:r w:rsidRPr="00331C2A">
              <w:rPr>
                <w:rFonts w:eastAsia="Calibri"/>
                <w:b/>
                <w:sz w:val="18"/>
              </w:rPr>
              <w:t>(http://sniamb.apambiente.pt/webatlas/).</w:t>
            </w:r>
          </w:p>
        </w:tc>
      </w:tr>
      <w:tr w:rsidR="00A65CA9" w:rsidRPr="00331C2A" w14:paraId="3A705B49" w14:textId="77777777" w:rsidTr="00FF48A1">
        <w:trPr>
          <w:trHeight w:val="227"/>
          <w:tblHeader/>
        </w:trPr>
        <w:tc>
          <w:tcPr>
            <w:tcW w:w="1827" w:type="dxa"/>
          </w:tcPr>
          <w:p w14:paraId="2C099346" w14:textId="77777777" w:rsidR="00A65CA9" w:rsidRPr="00331C2A" w:rsidRDefault="00A65CA9" w:rsidP="00FF48A1">
            <w:pPr>
              <w:keepLines/>
              <w:spacing w:before="0"/>
              <w:rPr>
                <w:rFonts w:eastAsia="Calibri"/>
                <w:sz w:val="18"/>
              </w:rPr>
            </w:pPr>
            <w:proofErr w:type="spellStart"/>
            <w:r w:rsidRPr="00331C2A">
              <w:rPr>
                <w:rFonts w:eastAsia="Calibri"/>
                <w:sz w:val="18"/>
              </w:rPr>
              <w:t>Litology</w:t>
            </w:r>
            <w:proofErr w:type="spellEnd"/>
          </w:p>
        </w:tc>
        <w:tc>
          <w:tcPr>
            <w:tcW w:w="6515" w:type="dxa"/>
          </w:tcPr>
          <w:p w14:paraId="0663B701" w14:textId="77777777" w:rsidR="00A65CA9" w:rsidRPr="00331C2A" w:rsidRDefault="00A65CA9" w:rsidP="00FF48A1">
            <w:pPr>
              <w:keepLines/>
              <w:spacing w:before="0"/>
              <w:rPr>
                <w:rFonts w:eastAsia="Calibri"/>
                <w:sz w:val="18"/>
              </w:rPr>
            </w:pPr>
            <w:proofErr w:type="spellStart"/>
            <w:r w:rsidRPr="00331C2A">
              <w:rPr>
                <w:rFonts w:eastAsia="Calibri"/>
                <w:sz w:val="18"/>
              </w:rPr>
              <w:t>Litology</w:t>
            </w:r>
            <w:proofErr w:type="spellEnd"/>
            <w:r w:rsidRPr="00331C2A">
              <w:rPr>
                <w:rFonts w:eastAsia="Calibri"/>
                <w:sz w:val="18"/>
              </w:rPr>
              <w:t xml:space="preserve"> according to </w:t>
            </w:r>
            <w:proofErr w:type="gramStart"/>
            <w:r w:rsidRPr="00331C2A">
              <w:rPr>
                <w:rFonts w:eastAsia="Calibri"/>
                <w:sz w:val="18"/>
              </w:rPr>
              <w:t>Silva(</w:t>
            </w:r>
            <w:proofErr w:type="gramEnd"/>
            <w:r w:rsidRPr="00331C2A">
              <w:rPr>
                <w:rFonts w:eastAsia="Calibri"/>
                <w:sz w:val="18"/>
              </w:rPr>
              <w:t>1983)</w:t>
            </w:r>
          </w:p>
        </w:tc>
      </w:tr>
      <w:tr w:rsidR="00A65CA9" w:rsidRPr="00331C2A" w14:paraId="597ECD3C" w14:textId="77777777" w:rsidTr="00FF48A1">
        <w:trPr>
          <w:trHeight w:val="227"/>
          <w:tblHeader/>
        </w:trPr>
        <w:tc>
          <w:tcPr>
            <w:tcW w:w="1827" w:type="dxa"/>
          </w:tcPr>
          <w:p w14:paraId="036AC2A9" w14:textId="77777777" w:rsidR="00A65CA9" w:rsidRPr="00331C2A" w:rsidRDefault="00A65CA9" w:rsidP="00FF48A1">
            <w:pPr>
              <w:keepLines/>
              <w:spacing w:before="0"/>
              <w:rPr>
                <w:rFonts w:eastAsia="Calibri"/>
                <w:sz w:val="18"/>
              </w:rPr>
            </w:pPr>
            <w:proofErr w:type="spellStart"/>
            <w:r w:rsidRPr="00331C2A">
              <w:rPr>
                <w:rFonts w:eastAsia="Calibri"/>
                <w:sz w:val="18"/>
              </w:rPr>
              <w:t>Soil_FAO</w:t>
            </w:r>
            <w:proofErr w:type="spellEnd"/>
          </w:p>
        </w:tc>
        <w:tc>
          <w:tcPr>
            <w:tcW w:w="6515" w:type="dxa"/>
          </w:tcPr>
          <w:p w14:paraId="31BA7748" w14:textId="77777777" w:rsidR="00A65CA9" w:rsidRPr="00331C2A" w:rsidRDefault="00A65CA9" w:rsidP="00FF48A1">
            <w:pPr>
              <w:keepLines/>
              <w:spacing w:before="0"/>
              <w:rPr>
                <w:rFonts w:eastAsia="Calibri"/>
                <w:sz w:val="18"/>
              </w:rPr>
            </w:pPr>
            <w:r w:rsidRPr="00331C2A">
              <w:rPr>
                <w:rFonts w:eastAsia="Calibri"/>
                <w:sz w:val="18"/>
              </w:rPr>
              <w:t>FAO soil group according to the IUSS Working Group WRB (2006) classification</w:t>
            </w:r>
          </w:p>
        </w:tc>
      </w:tr>
      <w:tr w:rsidR="00A65CA9" w:rsidRPr="00331C2A" w14:paraId="0924DE01" w14:textId="77777777" w:rsidTr="00FF48A1">
        <w:trPr>
          <w:trHeight w:val="227"/>
          <w:tblHeader/>
        </w:trPr>
        <w:tc>
          <w:tcPr>
            <w:tcW w:w="8342" w:type="dxa"/>
            <w:gridSpan w:val="2"/>
          </w:tcPr>
          <w:p w14:paraId="70946CF5" w14:textId="77777777" w:rsidR="00A65CA9" w:rsidRPr="00331C2A" w:rsidRDefault="00A65CA9" w:rsidP="00FF48A1">
            <w:pPr>
              <w:keepLines/>
              <w:spacing w:before="0"/>
              <w:jc w:val="center"/>
              <w:rPr>
                <w:rFonts w:eastAsia="Calibri"/>
                <w:b/>
                <w:sz w:val="18"/>
              </w:rPr>
            </w:pPr>
            <w:r w:rsidRPr="00331C2A">
              <w:rPr>
                <w:rFonts w:eastAsia="Calibri"/>
                <w:b/>
                <w:sz w:val="18"/>
              </w:rPr>
              <w:t>Observation of the soil profile (soil pit)</w:t>
            </w:r>
          </w:p>
        </w:tc>
      </w:tr>
      <w:tr w:rsidR="00A65CA9" w:rsidRPr="00331C2A" w14:paraId="2D39BA41" w14:textId="77777777" w:rsidTr="00FF48A1">
        <w:trPr>
          <w:trHeight w:val="227"/>
          <w:tblHeader/>
        </w:trPr>
        <w:tc>
          <w:tcPr>
            <w:tcW w:w="1827" w:type="dxa"/>
          </w:tcPr>
          <w:p w14:paraId="66658E86" w14:textId="77777777" w:rsidR="00A65CA9" w:rsidRPr="00331C2A" w:rsidRDefault="00A65CA9" w:rsidP="00FF48A1">
            <w:pPr>
              <w:keepLines/>
              <w:spacing w:before="0"/>
              <w:rPr>
                <w:rFonts w:eastAsia="Calibri"/>
                <w:sz w:val="18"/>
              </w:rPr>
            </w:pPr>
            <w:proofErr w:type="spellStart"/>
            <w:r w:rsidRPr="00331C2A">
              <w:rPr>
                <w:rFonts w:eastAsia="Calibri"/>
                <w:sz w:val="18"/>
              </w:rPr>
              <w:t>Soil_depth</w:t>
            </w:r>
            <w:proofErr w:type="spellEnd"/>
          </w:p>
        </w:tc>
        <w:tc>
          <w:tcPr>
            <w:tcW w:w="6515" w:type="dxa"/>
          </w:tcPr>
          <w:p w14:paraId="6119936E" w14:textId="77777777" w:rsidR="00A65CA9" w:rsidRPr="00331C2A" w:rsidRDefault="00A65CA9" w:rsidP="00FF48A1">
            <w:pPr>
              <w:keepLines/>
              <w:spacing w:before="0"/>
              <w:rPr>
                <w:rFonts w:eastAsia="Calibri"/>
                <w:sz w:val="18"/>
              </w:rPr>
            </w:pPr>
            <w:r w:rsidRPr="00331C2A">
              <w:rPr>
                <w:rFonts w:eastAsia="Calibri"/>
                <w:sz w:val="18"/>
              </w:rPr>
              <w:t>Soil depth until the R/C or C/R horizon was reached</w:t>
            </w:r>
          </w:p>
        </w:tc>
      </w:tr>
      <w:tr w:rsidR="00A65CA9" w:rsidRPr="00331C2A" w14:paraId="1CA26CB6" w14:textId="77777777" w:rsidTr="00FF48A1">
        <w:trPr>
          <w:trHeight w:val="227"/>
          <w:tblHeader/>
        </w:trPr>
        <w:tc>
          <w:tcPr>
            <w:tcW w:w="1827" w:type="dxa"/>
          </w:tcPr>
          <w:p w14:paraId="1AAB1A8B" w14:textId="77777777" w:rsidR="00A65CA9" w:rsidRPr="00331C2A" w:rsidRDefault="00A65CA9" w:rsidP="00FF48A1">
            <w:pPr>
              <w:keepLines/>
              <w:spacing w:before="0"/>
              <w:rPr>
                <w:rFonts w:eastAsia="Calibri"/>
                <w:sz w:val="18"/>
              </w:rPr>
            </w:pPr>
            <w:proofErr w:type="spellStart"/>
            <w:r w:rsidRPr="00331C2A">
              <w:rPr>
                <w:rFonts w:eastAsia="Calibri"/>
                <w:sz w:val="18"/>
              </w:rPr>
              <w:t>Soil_depth_A</w:t>
            </w:r>
            <w:proofErr w:type="spellEnd"/>
          </w:p>
        </w:tc>
        <w:tc>
          <w:tcPr>
            <w:tcW w:w="6515" w:type="dxa"/>
          </w:tcPr>
          <w:p w14:paraId="3126128D" w14:textId="77777777" w:rsidR="00A65CA9" w:rsidRPr="00331C2A" w:rsidRDefault="00A65CA9" w:rsidP="00FF48A1">
            <w:pPr>
              <w:keepLines/>
              <w:spacing w:before="0"/>
              <w:rPr>
                <w:rFonts w:eastAsia="Calibri"/>
                <w:sz w:val="18"/>
              </w:rPr>
            </w:pPr>
            <w:r w:rsidRPr="00331C2A">
              <w:rPr>
                <w:rFonts w:eastAsia="Calibri"/>
                <w:sz w:val="18"/>
              </w:rPr>
              <w:t>Thickness of the A horizon</w:t>
            </w:r>
          </w:p>
        </w:tc>
      </w:tr>
      <w:tr w:rsidR="00A65CA9" w:rsidRPr="00331C2A" w14:paraId="653767F8" w14:textId="77777777" w:rsidTr="00FF48A1">
        <w:trPr>
          <w:trHeight w:val="227"/>
          <w:tblHeader/>
        </w:trPr>
        <w:tc>
          <w:tcPr>
            <w:tcW w:w="8342" w:type="dxa"/>
            <w:gridSpan w:val="2"/>
          </w:tcPr>
          <w:p w14:paraId="1E315285" w14:textId="77777777" w:rsidR="00A65CA9" w:rsidRPr="00331C2A" w:rsidRDefault="00A65CA9" w:rsidP="00FF48A1">
            <w:pPr>
              <w:keepLines/>
              <w:spacing w:before="0"/>
              <w:jc w:val="center"/>
              <w:rPr>
                <w:rFonts w:eastAsia="Calibri"/>
                <w:b/>
                <w:sz w:val="18"/>
              </w:rPr>
            </w:pPr>
            <w:r w:rsidRPr="00331C2A">
              <w:rPr>
                <w:rFonts w:eastAsia="Calibri"/>
                <w:b/>
                <w:sz w:val="18"/>
              </w:rPr>
              <w:t>Observation of the soil</w:t>
            </w:r>
          </w:p>
        </w:tc>
      </w:tr>
      <w:tr w:rsidR="00A65CA9" w:rsidRPr="00331C2A" w14:paraId="5095F439" w14:textId="77777777" w:rsidTr="00FF48A1">
        <w:trPr>
          <w:trHeight w:val="227"/>
          <w:tblHeader/>
        </w:trPr>
        <w:tc>
          <w:tcPr>
            <w:tcW w:w="1827" w:type="dxa"/>
          </w:tcPr>
          <w:p w14:paraId="199C8304" w14:textId="77777777" w:rsidR="00A65CA9" w:rsidRPr="00331C2A" w:rsidRDefault="00A65CA9" w:rsidP="00FF48A1">
            <w:pPr>
              <w:keepLines/>
              <w:spacing w:before="0"/>
              <w:rPr>
                <w:rFonts w:eastAsia="Calibri"/>
                <w:sz w:val="18"/>
              </w:rPr>
            </w:pPr>
            <w:proofErr w:type="spellStart"/>
            <w:r w:rsidRPr="00331C2A">
              <w:rPr>
                <w:rFonts w:eastAsia="Calibri"/>
                <w:sz w:val="18"/>
              </w:rPr>
              <w:t>Soil_texture</w:t>
            </w:r>
            <w:proofErr w:type="spellEnd"/>
          </w:p>
        </w:tc>
        <w:tc>
          <w:tcPr>
            <w:tcW w:w="6515" w:type="dxa"/>
          </w:tcPr>
          <w:p w14:paraId="245AF5D7" w14:textId="77777777" w:rsidR="00A65CA9" w:rsidRPr="00331C2A" w:rsidRDefault="00A65CA9" w:rsidP="00FF48A1">
            <w:pPr>
              <w:keepLines/>
              <w:spacing w:before="0"/>
              <w:rPr>
                <w:rFonts w:eastAsia="Calibri"/>
                <w:sz w:val="18"/>
              </w:rPr>
            </w:pPr>
            <w:r w:rsidRPr="00331C2A">
              <w:rPr>
                <w:rFonts w:eastAsia="Calibri"/>
                <w:sz w:val="18"/>
              </w:rPr>
              <w:t>Soil textural class (fine, medium and coarse)</w:t>
            </w:r>
          </w:p>
        </w:tc>
      </w:tr>
      <w:tr w:rsidR="00A65CA9" w:rsidRPr="00331C2A" w14:paraId="55263731" w14:textId="77777777" w:rsidTr="00FF48A1">
        <w:trPr>
          <w:trHeight w:val="227"/>
          <w:tblHeader/>
        </w:trPr>
        <w:tc>
          <w:tcPr>
            <w:tcW w:w="1827" w:type="dxa"/>
          </w:tcPr>
          <w:p w14:paraId="23C7149D" w14:textId="77777777" w:rsidR="00A65CA9" w:rsidRPr="00331C2A" w:rsidRDefault="00A65CA9" w:rsidP="00FF48A1">
            <w:pPr>
              <w:keepLines/>
              <w:spacing w:before="0"/>
              <w:rPr>
                <w:rFonts w:eastAsia="Calibri"/>
                <w:sz w:val="18"/>
              </w:rPr>
            </w:pPr>
            <w:proofErr w:type="spellStart"/>
            <w:r w:rsidRPr="00331C2A">
              <w:rPr>
                <w:rFonts w:eastAsia="Calibri"/>
                <w:sz w:val="18"/>
              </w:rPr>
              <w:t>Soil_texture</w:t>
            </w:r>
            <w:proofErr w:type="spellEnd"/>
            <w:r w:rsidRPr="00331C2A">
              <w:rPr>
                <w:rFonts w:eastAsia="Calibri"/>
                <w:sz w:val="18"/>
              </w:rPr>
              <w:t>_ A</w:t>
            </w:r>
          </w:p>
        </w:tc>
        <w:tc>
          <w:tcPr>
            <w:tcW w:w="6515" w:type="dxa"/>
          </w:tcPr>
          <w:p w14:paraId="276E7FB6" w14:textId="77777777" w:rsidR="00A65CA9" w:rsidRPr="00331C2A" w:rsidRDefault="00A65CA9" w:rsidP="00FF48A1">
            <w:pPr>
              <w:keepLines/>
              <w:spacing w:before="0"/>
              <w:rPr>
                <w:rFonts w:eastAsia="Calibri"/>
                <w:sz w:val="18"/>
              </w:rPr>
            </w:pPr>
            <w:r w:rsidRPr="00331C2A">
              <w:rPr>
                <w:rFonts w:eastAsia="Calibri"/>
                <w:sz w:val="18"/>
              </w:rPr>
              <w:t>Soil textural class (fine, medium and coarse) of the A horizon</w:t>
            </w:r>
          </w:p>
        </w:tc>
      </w:tr>
      <w:tr w:rsidR="00A65CA9" w:rsidRPr="00331C2A" w14:paraId="0CEA0F68" w14:textId="77777777" w:rsidTr="00FF48A1">
        <w:trPr>
          <w:trHeight w:val="227"/>
          <w:tblHeader/>
        </w:trPr>
        <w:tc>
          <w:tcPr>
            <w:tcW w:w="8342" w:type="dxa"/>
            <w:gridSpan w:val="2"/>
            <w:vAlign w:val="center"/>
          </w:tcPr>
          <w:p w14:paraId="362036FB" w14:textId="77777777" w:rsidR="00A65CA9" w:rsidRPr="00331C2A" w:rsidRDefault="00A65CA9" w:rsidP="00FF48A1">
            <w:pPr>
              <w:keepLines/>
              <w:spacing w:before="0"/>
              <w:jc w:val="center"/>
              <w:rPr>
                <w:rFonts w:eastAsia="Calibri"/>
                <w:b/>
                <w:sz w:val="18"/>
              </w:rPr>
            </w:pPr>
            <w:r w:rsidRPr="00331C2A">
              <w:rPr>
                <w:rFonts w:eastAsia="Calibri"/>
                <w:b/>
                <w:sz w:val="18"/>
              </w:rPr>
              <w:t>Computed from the Jarvis et al. (2008) digital terrain model</w:t>
            </w:r>
          </w:p>
        </w:tc>
      </w:tr>
      <w:tr w:rsidR="00A65CA9" w:rsidRPr="00331C2A" w14:paraId="1BC2D583" w14:textId="77777777" w:rsidTr="00FF48A1">
        <w:trPr>
          <w:trHeight w:val="227"/>
          <w:tblHeader/>
        </w:trPr>
        <w:tc>
          <w:tcPr>
            <w:tcW w:w="1827" w:type="dxa"/>
          </w:tcPr>
          <w:p w14:paraId="0A5DC28E" w14:textId="77777777" w:rsidR="00A65CA9" w:rsidRPr="00331C2A" w:rsidRDefault="00A65CA9" w:rsidP="00FF48A1">
            <w:pPr>
              <w:keepLines/>
              <w:spacing w:before="0"/>
              <w:rPr>
                <w:rFonts w:eastAsia="Calibri"/>
                <w:sz w:val="18"/>
              </w:rPr>
            </w:pPr>
            <w:r w:rsidRPr="00331C2A">
              <w:rPr>
                <w:rFonts w:eastAsia="Calibri"/>
                <w:sz w:val="18"/>
              </w:rPr>
              <w:t>Twi</w:t>
            </w:r>
          </w:p>
        </w:tc>
        <w:tc>
          <w:tcPr>
            <w:tcW w:w="6515" w:type="dxa"/>
          </w:tcPr>
          <w:p w14:paraId="49FD76C9" w14:textId="77777777" w:rsidR="00A65CA9" w:rsidRPr="00331C2A" w:rsidRDefault="00A65CA9" w:rsidP="00FF48A1">
            <w:pPr>
              <w:keepLines/>
              <w:spacing w:before="0"/>
              <w:rPr>
                <w:rFonts w:eastAsia="Calibri"/>
                <w:sz w:val="18"/>
              </w:rPr>
            </w:pPr>
            <w:r w:rsidRPr="00331C2A">
              <w:rPr>
                <w:rFonts w:eastAsia="Calibri"/>
                <w:sz w:val="18"/>
              </w:rPr>
              <w:t>topographic wetness index developed by Bevan and Kirkby (1979)</w:t>
            </w:r>
          </w:p>
        </w:tc>
      </w:tr>
    </w:tbl>
    <w:p w14:paraId="1C85C9ED" w14:textId="77777777" w:rsidR="00A65CA9" w:rsidRDefault="00A65CA9" w:rsidP="00A65CA9">
      <w:pPr>
        <w:keepLines/>
        <w:ind w:left="720"/>
        <w:rPr>
          <w:rFonts w:eastAsia="Calibri"/>
        </w:rPr>
      </w:pPr>
    </w:p>
    <w:tbl>
      <w:tblPr>
        <w:tblStyle w:val="TableGrid"/>
        <w:tblW w:w="0" w:type="auto"/>
        <w:tblInd w:w="720" w:type="dxa"/>
        <w:tblLook w:val="04A0" w:firstRow="1" w:lastRow="0" w:firstColumn="1" w:lastColumn="0" w:noHBand="0" w:noVBand="1"/>
      </w:tblPr>
      <w:tblGrid>
        <w:gridCol w:w="1824"/>
        <w:gridCol w:w="6518"/>
      </w:tblGrid>
      <w:tr w:rsidR="00A65CA9" w:rsidRPr="00331C2A" w14:paraId="44CDAA3F" w14:textId="77777777" w:rsidTr="00FF48A1">
        <w:trPr>
          <w:tblHeader/>
        </w:trPr>
        <w:tc>
          <w:tcPr>
            <w:tcW w:w="8342" w:type="dxa"/>
            <w:gridSpan w:val="2"/>
            <w:tcBorders>
              <w:top w:val="nil"/>
              <w:left w:val="nil"/>
              <w:bottom w:val="single" w:sz="4" w:space="0" w:color="auto"/>
              <w:right w:val="nil"/>
            </w:tcBorders>
          </w:tcPr>
          <w:p w14:paraId="53A03993" w14:textId="77777777" w:rsidR="00A65CA9" w:rsidRPr="00331C2A" w:rsidRDefault="00A65CA9" w:rsidP="00FF48A1">
            <w:pPr>
              <w:keepLines/>
              <w:spacing w:before="60" w:after="60"/>
              <w:rPr>
                <w:rFonts w:eastAsia="Calibri"/>
                <w:b/>
                <w:sz w:val="20"/>
              </w:rPr>
            </w:pPr>
            <w:r w:rsidRPr="00331C2A">
              <w:rPr>
                <w:rFonts w:eastAsia="Calibri"/>
                <w:b/>
                <w:sz w:val="20"/>
              </w:rPr>
              <w:lastRenderedPageBreak/>
              <w:t>Climate variables (average monthly data over the 30-year period 1961–1990:</w:t>
            </w:r>
          </w:p>
        </w:tc>
      </w:tr>
      <w:tr w:rsidR="00A65CA9" w:rsidRPr="00331C2A" w14:paraId="794340F2" w14:textId="77777777" w:rsidTr="00FF48A1">
        <w:trPr>
          <w:tblHeader/>
        </w:trPr>
        <w:tc>
          <w:tcPr>
            <w:tcW w:w="1824" w:type="dxa"/>
            <w:tcBorders>
              <w:top w:val="single" w:sz="4" w:space="0" w:color="auto"/>
            </w:tcBorders>
          </w:tcPr>
          <w:p w14:paraId="210917AB" w14:textId="77777777" w:rsidR="00A65CA9" w:rsidRPr="00331C2A" w:rsidRDefault="00A65CA9" w:rsidP="00FF48A1">
            <w:pPr>
              <w:keepLines/>
              <w:spacing w:before="0"/>
              <w:rPr>
                <w:rFonts w:eastAsia="Calibri"/>
                <w:b/>
                <w:sz w:val="20"/>
              </w:rPr>
            </w:pPr>
            <w:r w:rsidRPr="00331C2A">
              <w:rPr>
                <w:rFonts w:eastAsia="Calibri"/>
                <w:b/>
                <w:sz w:val="20"/>
              </w:rPr>
              <w:t>Variable</w:t>
            </w:r>
          </w:p>
        </w:tc>
        <w:tc>
          <w:tcPr>
            <w:tcW w:w="6518" w:type="dxa"/>
            <w:tcBorders>
              <w:top w:val="single" w:sz="4" w:space="0" w:color="auto"/>
            </w:tcBorders>
          </w:tcPr>
          <w:p w14:paraId="74DDBA5C" w14:textId="77777777" w:rsidR="00A65CA9" w:rsidRPr="00331C2A" w:rsidRDefault="00A65CA9" w:rsidP="00FF48A1">
            <w:pPr>
              <w:keepLines/>
              <w:spacing w:before="0"/>
              <w:rPr>
                <w:rFonts w:eastAsia="Calibri"/>
                <w:b/>
                <w:sz w:val="20"/>
              </w:rPr>
            </w:pPr>
            <w:r w:rsidRPr="00331C2A">
              <w:rPr>
                <w:rFonts w:eastAsia="Calibri"/>
                <w:b/>
                <w:sz w:val="20"/>
              </w:rPr>
              <w:t>Description</w:t>
            </w:r>
          </w:p>
        </w:tc>
      </w:tr>
      <w:tr w:rsidR="00A65CA9" w:rsidRPr="00331C2A" w14:paraId="311CC74E" w14:textId="77777777" w:rsidTr="00FF48A1">
        <w:trPr>
          <w:tblHeader/>
        </w:trPr>
        <w:tc>
          <w:tcPr>
            <w:tcW w:w="1824" w:type="dxa"/>
          </w:tcPr>
          <w:p w14:paraId="241F88EA" w14:textId="77777777" w:rsidR="00A65CA9" w:rsidRPr="00331C2A" w:rsidRDefault="00A65CA9" w:rsidP="00FF48A1">
            <w:pPr>
              <w:keepLines/>
              <w:spacing w:before="0"/>
              <w:rPr>
                <w:rFonts w:eastAsia="Calibri"/>
                <w:sz w:val="20"/>
              </w:rPr>
            </w:pPr>
            <w:proofErr w:type="spellStart"/>
            <w:r w:rsidRPr="00331C2A">
              <w:rPr>
                <w:rFonts w:eastAsia="Calibri"/>
                <w:sz w:val="20"/>
              </w:rPr>
              <w:t>Tmin</w:t>
            </w:r>
            <w:proofErr w:type="spellEnd"/>
          </w:p>
        </w:tc>
        <w:tc>
          <w:tcPr>
            <w:tcW w:w="6518" w:type="dxa"/>
          </w:tcPr>
          <w:p w14:paraId="68D43C5E" w14:textId="77777777" w:rsidR="00A65CA9" w:rsidRPr="00331C2A" w:rsidRDefault="00A65CA9" w:rsidP="00FF48A1">
            <w:pPr>
              <w:keepLines/>
              <w:spacing w:before="0"/>
              <w:rPr>
                <w:rFonts w:eastAsia="Calibri"/>
                <w:sz w:val="20"/>
              </w:rPr>
            </w:pPr>
            <w:r w:rsidRPr="00331C2A">
              <w:rPr>
                <w:rFonts w:eastAsia="Calibri"/>
                <w:sz w:val="20"/>
              </w:rPr>
              <w:t>minimum temperature (ºC)</w:t>
            </w:r>
          </w:p>
        </w:tc>
      </w:tr>
      <w:tr w:rsidR="00A65CA9" w:rsidRPr="00331C2A" w14:paraId="7E24DE28" w14:textId="77777777" w:rsidTr="00FF48A1">
        <w:trPr>
          <w:tblHeader/>
        </w:trPr>
        <w:tc>
          <w:tcPr>
            <w:tcW w:w="1824" w:type="dxa"/>
          </w:tcPr>
          <w:p w14:paraId="3816B70E" w14:textId="77777777" w:rsidR="00A65CA9" w:rsidRPr="00331C2A" w:rsidRDefault="00A65CA9" w:rsidP="00FF48A1">
            <w:pPr>
              <w:keepLines/>
              <w:spacing w:before="0"/>
              <w:rPr>
                <w:rFonts w:eastAsia="Calibri"/>
                <w:sz w:val="20"/>
              </w:rPr>
            </w:pPr>
            <w:r w:rsidRPr="00331C2A">
              <w:rPr>
                <w:rFonts w:eastAsia="Calibri"/>
                <w:sz w:val="20"/>
              </w:rPr>
              <w:t>T</w:t>
            </w:r>
          </w:p>
        </w:tc>
        <w:tc>
          <w:tcPr>
            <w:tcW w:w="6518" w:type="dxa"/>
          </w:tcPr>
          <w:p w14:paraId="5A796502" w14:textId="77777777" w:rsidR="00A65CA9" w:rsidRPr="00331C2A" w:rsidRDefault="00A65CA9" w:rsidP="00FF48A1">
            <w:pPr>
              <w:keepLines/>
              <w:spacing w:before="0"/>
              <w:rPr>
                <w:rFonts w:eastAsia="Calibri"/>
                <w:sz w:val="20"/>
              </w:rPr>
            </w:pPr>
            <w:r w:rsidRPr="00331C2A">
              <w:rPr>
                <w:rFonts w:eastAsia="Calibri"/>
                <w:sz w:val="20"/>
              </w:rPr>
              <w:t>mean temperature (ºC)</w:t>
            </w:r>
          </w:p>
        </w:tc>
      </w:tr>
      <w:tr w:rsidR="00A65CA9" w:rsidRPr="00331C2A" w14:paraId="30130B05" w14:textId="77777777" w:rsidTr="00FF48A1">
        <w:trPr>
          <w:tblHeader/>
        </w:trPr>
        <w:tc>
          <w:tcPr>
            <w:tcW w:w="1824" w:type="dxa"/>
          </w:tcPr>
          <w:p w14:paraId="676B9BF7" w14:textId="77777777" w:rsidR="00A65CA9" w:rsidRPr="00331C2A" w:rsidRDefault="00A65CA9" w:rsidP="00FF48A1">
            <w:pPr>
              <w:keepLines/>
              <w:spacing w:before="0"/>
              <w:rPr>
                <w:rFonts w:eastAsia="Calibri"/>
                <w:sz w:val="20"/>
              </w:rPr>
            </w:pPr>
            <w:proofErr w:type="spellStart"/>
            <w:r w:rsidRPr="00331C2A">
              <w:rPr>
                <w:rFonts w:eastAsia="Calibri"/>
                <w:sz w:val="20"/>
              </w:rPr>
              <w:t>Tmax</w:t>
            </w:r>
            <w:proofErr w:type="spellEnd"/>
          </w:p>
        </w:tc>
        <w:tc>
          <w:tcPr>
            <w:tcW w:w="6518" w:type="dxa"/>
          </w:tcPr>
          <w:p w14:paraId="264B4140" w14:textId="77777777" w:rsidR="00A65CA9" w:rsidRPr="00331C2A" w:rsidRDefault="00A65CA9" w:rsidP="00FF48A1">
            <w:pPr>
              <w:keepLines/>
              <w:spacing w:before="0"/>
              <w:rPr>
                <w:rFonts w:eastAsia="Calibri"/>
                <w:sz w:val="20"/>
              </w:rPr>
            </w:pPr>
            <w:r w:rsidRPr="00331C2A">
              <w:rPr>
                <w:rFonts w:eastAsia="Calibri"/>
                <w:sz w:val="20"/>
              </w:rPr>
              <w:t>maximum temperature (ºC)</w:t>
            </w:r>
          </w:p>
        </w:tc>
      </w:tr>
      <w:tr w:rsidR="00A65CA9" w:rsidRPr="00331C2A" w14:paraId="534AA1BC" w14:textId="77777777" w:rsidTr="00FF48A1">
        <w:trPr>
          <w:tblHeader/>
        </w:trPr>
        <w:tc>
          <w:tcPr>
            <w:tcW w:w="1824" w:type="dxa"/>
          </w:tcPr>
          <w:p w14:paraId="659A7F54" w14:textId="77777777" w:rsidR="00A65CA9" w:rsidRPr="00331C2A" w:rsidRDefault="00A65CA9" w:rsidP="00FF48A1">
            <w:pPr>
              <w:keepLines/>
              <w:spacing w:before="0"/>
              <w:rPr>
                <w:rFonts w:eastAsia="Calibri"/>
                <w:sz w:val="20"/>
              </w:rPr>
            </w:pPr>
            <w:r w:rsidRPr="00331C2A">
              <w:rPr>
                <w:rFonts w:eastAsia="Calibri"/>
                <w:sz w:val="20"/>
              </w:rPr>
              <w:t>HR_9</w:t>
            </w:r>
          </w:p>
        </w:tc>
        <w:tc>
          <w:tcPr>
            <w:tcW w:w="6518" w:type="dxa"/>
          </w:tcPr>
          <w:p w14:paraId="7313A26A" w14:textId="77777777" w:rsidR="00A65CA9" w:rsidRPr="00331C2A" w:rsidRDefault="00A65CA9" w:rsidP="00FF48A1">
            <w:pPr>
              <w:keepLines/>
              <w:spacing w:before="0"/>
              <w:rPr>
                <w:rFonts w:eastAsia="Calibri"/>
                <w:sz w:val="20"/>
              </w:rPr>
            </w:pPr>
            <w:r w:rsidRPr="00331C2A">
              <w:rPr>
                <w:rFonts w:eastAsia="Calibri"/>
                <w:sz w:val="20"/>
              </w:rPr>
              <w:t>relative humidity at 9 hours</w:t>
            </w:r>
          </w:p>
        </w:tc>
      </w:tr>
      <w:tr w:rsidR="00A65CA9" w:rsidRPr="00331C2A" w14:paraId="3708BC33" w14:textId="77777777" w:rsidTr="00FF48A1">
        <w:trPr>
          <w:tblHeader/>
        </w:trPr>
        <w:tc>
          <w:tcPr>
            <w:tcW w:w="1824" w:type="dxa"/>
          </w:tcPr>
          <w:p w14:paraId="712B926B" w14:textId="77777777" w:rsidR="00A65CA9" w:rsidRPr="00331C2A" w:rsidRDefault="00A65CA9" w:rsidP="00FF48A1">
            <w:pPr>
              <w:keepLines/>
              <w:spacing w:before="0"/>
              <w:rPr>
                <w:rFonts w:eastAsia="Calibri"/>
                <w:sz w:val="20"/>
              </w:rPr>
            </w:pPr>
            <w:r w:rsidRPr="00331C2A">
              <w:rPr>
                <w:rFonts w:eastAsia="Calibri"/>
                <w:sz w:val="20"/>
              </w:rPr>
              <w:t>HR_15_18</w:t>
            </w:r>
          </w:p>
        </w:tc>
        <w:tc>
          <w:tcPr>
            <w:tcW w:w="6518" w:type="dxa"/>
          </w:tcPr>
          <w:p w14:paraId="2F9D0D01" w14:textId="77777777" w:rsidR="00A65CA9" w:rsidRPr="00331C2A" w:rsidRDefault="00A65CA9" w:rsidP="00FF48A1">
            <w:pPr>
              <w:keepLines/>
              <w:spacing w:before="0"/>
              <w:rPr>
                <w:rFonts w:eastAsia="Calibri"/>
                <w:sz w:val="20"/>
              </w:rPr>
            </w:pPr>
            <w:r w:rsidRPr="00331C2A">
              <w:rPr>
                <w:rFonts w:eastAsia="Calibri"/>
                <w:sz w:val="20"/>
              </w:rPr>
              <w:t>relative humidity at 15-18 hours</w:t>
            </w:r>
          </w:p>
        </w:tc>
      </w:tr>
      <w:tr w:rsidR="00A65CA9" w:rsidRPr="00331C2A" w14:paraId="53D201BA" w14:textId="77777777" w:rsidTr="00FF48A1">
        <w:trPr>
          <w:tblHeader/>
        </w:trPr>
        <w:tc>
          <w:tcPr>
            <w:tcW w:w="1824" w:type="dxa"/>
          </w:tcPr>
          <w:p w14:paraId="6528CC63" w14:textId="77777777" w:rsidR="00A65CA9" w:rsidRPr="00331C2A" w:rsidRDefault="00A65CA9" w:rsidP="00FF48A1">
            <w:pPr>
              <w:keepLines/>
              <w:spacing w:before="0"/>
              <w:rPr>
                <w:rFonts w:eastAsia="Calibri"/>
                <w:sz w:val="20"/>
              </w:rPr>
            </w:pPr>
            <w:r w:rsidRPr="00331C2A">
              <w:rPr>
                <w:rFonts w:eastAsia="Calibri"/>
                <w:sz w:val="20"/>
              </w:rPr>
              <w:t>P</w:t>
            </w:r>
          </w:p>
        </w:tc>
        <w:tc>
          <w:tcPr>
            <w:tcW w:w="6518" w:type="dxa"/>
          </w:tcPr>
          <w:p w14:paraId="6935E654" w14:textId="77777777" w:rsidR="00A65CA9" w:rsidRPr="00331C2A" w:rsidRDefault="00A65CA9" w:rsidP="00FF48A1">
            <w:pPr>
              <w:keepLines/>
              <w:spacing w:before="0"/>
              <w:rPr>
                <w:rFonts w:eastAsia="Calibri"/>
                <w:sz w:val="20"/>
              </w:rPr>
            </w:pPr>
            <w:r w:rsidRPr="00331C2A">
              <w:rPr>
                <w:rFonts w:eastAsia="Calibri"/>
                <w:sz w:val="20"/>
              </w:rPr>
              <w:t>mean monthly precipitation (mm)</w:t>
            </w:r>
          </w:p>
        </w:tc>
      </w:tr>
      <w:tr w:rsidR="00A65CA9" w:rsidRPr="00331C2A" w14:paraId="05696482" w14:textId="77777777" w:rsidTr="00FF48A1">
        <w:trPr>
          <w:tblHeader/>
        </w:trPr>
        <w:tc>
          <w:tcPr>
            <w:tcW w:w="1824" w:type="dxa"/>
          </w:tcPr>
          <w:p w14:paraId="3A9914E9" w14:textId="77777777" w:rsidR="00A65CA9" w:rsidRPr="00331C2A" w:rsidRDefault="00A65CA9" w:rsidP="00FF48A1">
            <w:pPr>
              <w:keepLines/>
              <w:spacing w:before="0"/>
              <w:rPr>
                <w:rFonts w:eastAsia="Calibri"/>
                <w:sz w:val="20"/>
              </w:rPr>
            </w:pPr>
            <w:proofErr w:type="spellStart"/>
            <w:r w:rsidRPr="00331C2A">
              <w:rPr>
                <w:rFonts w:eastAsia="Calibri"/>
                <w:sz w:val="20"/>
              </w:rPr>
              <w:t>NdaysP</w:t>
            </w:r>
            <w:proofErr w:type="spellEnd"/>
          </w:p>
        </w:tc>
        <w:tc>
          <w:tcPr>
            <w:tcW w:w="6518" w:type="dxa"/>
          </w:tcPr>
          <w:p w14:paraId="1DC40E68" w14:textId="77777777" w:rsidR="00A65CA9" w:rsidRPr="00331C2A" w:rsidRDefault="00A65CA9" w:rsidP="00FF48A1">
            <w:pPr>
              <w:keepLines/>
              <w:spacing w:before="0"/>
              <w:rPr>
                <w:rFonts w:eastAsia="Calibri"/>
                <w:sz w:val="20"/>
              </w:rPr>
            </w:pPr>
            <w:r w:rsidRPr="00331C2A">
              <w:rPr>
                <w:rFonts w:eastAsia="Calibri"/>
                <w:sz w:val="20"/>
              </w:rPr>
              <w:t>number of days with precipitation per month</w:t>
            </w:r>
          </w:p>
        </w:tc>
      </w:tr>
      <w:tr w:rsidR="00A65CA9" w:rsidRPr="00331C2A" w14:paraId="45EB9615" w14:textId="77777777" w:rsidTr="00FF48A1">
        <w:trPr>
          <w:tblHeader/>
        </w:trPr>
        <w:tc>
          <w:tcPr>
            <w:tcW w:w="1824" w:type="dxa"/>
          </w:tcPr>
          <w:p w14:paraId="37416F99" w14:textId="77777777" w:rsidR="00A65CA9" w:rsidRPr="00331C2A" w:rsidRDefault="00A65CA9" w:rsidP="00FF48A1">
            <w:pPr>
              <w:keepLines/>
              <w:spacing w:before="0"/>
              <w:rPr>
                <w:rFonts w:eastAsia="Calibri"/>
                <w:sz w:val="20"/>
              </w:rPr>
            </w:pPr>
            <w:r w:rsidRPr="00331C2A">
              <w:rPr>
                <w:rFonts w:eastAsia="Calibri"/>
                <w:sz w:val="20"/>
              </w:rPr>
              <w:t>Evap</w:t>
            </w:r>
          </w:p>
        </w:tc>
        <w:tc>
          <w:tcPr>
            <w:tcW w:w="6518" w:type="dxa"/>
          </w:tcPr>
          <w:p w14:paraId="6463060A" w14:textId="77777777" w:rsidR="00A65CA9" w:rsidRPr="00331C2A" w:rsidRDefault="00A65CA9" w:rsidP="00FF48A1">
            <w:pPr>
              <w:keepLines/>
              <w:spacing w:before="0"/>
              <w:rPr>
                <w:rFonts w:eastAsia="Calibri"/>
                <w:sz w:val="20"/>
              </w:rPr>
            </w:pPr>
            <w:r w:rsidRPr="00331C2A">
              <w:rPr>
                <w:rFonts w:eastAsia="Calibri"/>
                <w:sz w:val="20"/>
              </w:rPr>
              <w:t>monthly evaporation with Piche evaporimeter (mm)</w:t>
            </w:r>
          </w:p>
        </w:tc>
      </w:tr>
      <w:tr w:rsidR="00A65CA9" w:rsidRPr="00331C2A" w14:paraId="0D798082" w14:textId="77777777" w:rsidTr="00FF48A1">
        <w:trPr>
          <w:tblHeader/>
        </w:trPr>
        <w:tc>
          <w:tcPr>
            <w:tcW w:w="1824" w:type="dxa"/>
          </w:tcPr>
          <w:p w14:paraId="79E98568" w14:textId="77777777" w:rsidR="00A65CA9" w:rsidRPr="00331C2A" w:rsidRDefault="00A65CA9" w:rsidP="00FF48A1">
            <w:pPr>
              <w:keepLines/>
              <w:spacing w:before="0"/>
              <w:rPr>
                <w:rFonts w:eastAsia="Calibri"/>
                <w:sz w:val="20"/>
              </w:rPr>
            </w:pPr>
            <w:proofErr w:type="spellStart"/>
            <w:r w:rsidRPr="00331C2A">
              <w:rPr>
                <w:rFonts w:eastAsia="Calibri"/>
                <w:sz w:val="20"/>
              </w:rPr>
              <w:t>Ndays_Tmin</w:t>
            </w:r>
            <w:proofErr w:type="spellEnd"/>
            <w:r w:rsidRPr="00331C2A">
              <w:rPr>
                <w:rFonts w:eastAsia="Calibri"/>
                <w:sz w:val="20"/>
              </w:rPr>
              <w:t>&lt;0</w:t>
            </w:r>
          </w:p>
        </w:tc>
        <w:tc>
          <w:tcPr>
            <w:tcW w:w="6518" w:type="dxa"/>
          </w:tcPr>
          <w:p w14:paraId="0EAFE88F" w14:textId="77777777" w:rsidR="00A65CA9" w:rsidRPr="00331C2A" w:rsidRDefault="00A65CA9" w:rsidP="00FF48A1">
            <w:pPr>
              <w:keepLines/>
              <w:spacing w:before="0"/>
              <w:rPr>
                <w:rFonts w:eastAsia="Calibri"/>
                <w:sz w:val="20"/>
              </w:rPr>
            </w:pPr>
            <w:r w:rsidRPr="00331C2A">
              <w:rPr>
                <w:rFonts w:eastAsia="Calibri"/>
                <w:sz w:val="20"/>
              </w:rPr>
              <w:t xml:space="preserve">number of days with </w:t>
            </w:r>
            <w:proofErr w:type="spellStart"/>
            <w:r w:rsidRPr="00331C2A">
              <w:rPr>
                <w:rFonts w:eastAsia="Calibri"/>
                <w:sz w:val="20"/>
              </w:rPr>
              <w:t>Tmin</w:t>
            </w:r>
            <w:proofErr w:type="spellEnd"/>
            <w:r w:rsidRPr="00331C2A">
              <w:rPr>
                <w:rFonts w:eastAsia="Calibri"/>
                <w:sz w:val="20"/>
              </w:rPr>
              <w:t xml:space="preserve"> &lt; 0</w:t>
            </w:r>
          </w:p>
        </w:tc>
      </w:tr>
      <w:tr w:rsidR="00A65CA9" w:rsidRPr="00331C2A" w14:paraId="6C90F12E" w14:textId="77777777" w:rsidTr="00FF48A1">
        <w:trPr>
          <w:tblHeader/>
        </w:trPr>
        <w:tc>
          <w:tcPr>
            <w:tcW w:w="1824" w:type="dxa"/>
          </w:tcPr>
          <w:p w14:paraId="0943A471" w14:textId="77777777" w:rsidR="00A65CA9" w:rsidRPr="00331C2A" w:rsidRDefault="00A65CA9" w:rsidP="00FF48A1">
            <w:pPr>
              <w:keepLines/>
              <w:spacing w:before="0"/>
              <w:rPr>
                <w:rFonts w:eastAsia="Calibri"/>
                <w:sz w:val="20"/>
              </w:rPr>
            </w:pPr>
            <w:proofErr w:type="spellStart"/>
            <w:r w:rsidRPr="00331C2A">
              <w:rPr>
                <w:rFonts w:eastAsia="Calibri"/>
                <w:sz w:val="20"/>
              </w:rPr>
              <w:t>Ndays_Tmin</w:t>
            </w:r>
            <w:proofErr w:type="spellEnd"/>
            <w:r w:rsidRPr="00331C2A">
              <w:rPr>
                <w:rFonts w:eastAsia="Calibri"/>
                <w:sz w:val="20"/>
              </w:rPr>
              <w:t>&gt;20</w:t>
            </w:r>
          </w:p>
        </w:tc>
        <w:tc>
          <w:tcPr>
            <w:tcW w:w="6518" w:type="dxa"/>
          </w:tcPr>
          <w:p w14:paraId="030832C9" w14:textId="77777777" w:rsidR="00A65CA9" w:rsidRPr="00331C2A" w:rsidRDefault="00A65CA9" w:rsidP="00FF48A1">
            <w:pPr>
              <w:keepLines/>
              <w:spacing w:before="0"/>
              <w:rPr>
                <w:rFonts w:eastAsia="Calibri"/>
                <w:sz w:val="20"/>
              </w:rPr>
            </w:pPr>
            <w:r w:rsidRPr="00331C2A">
              <w:rPr>
                <w:rFonts w:eastAsia="Calibri"/>
                <w:sz w:val="20"/>
              </w:rPr>
              <w:t xml:space="preserve">number of days with </w:t>
            </w:r>
            <w:proofErr w:type="spellStart"/>
            <w:r w:rsidRPr="00331C2A">
              <w:rPr>
                <w:rFonts w:eastAsia="Calibri"/>
                <w:sz w:val="20"/>
              </w:rPr>
              <w:t>Tmin</w:t>
            </w:r>
            <w:proofErr w:type="spellEnd"/>
            <w:r w:rsidRPr="00331C2A">
              <w:rPr>
                <w:rFonts w:eastAsia="Calibri"/>
                <w:sz w:val="20"/>
              </w:rPr>
              <w:t xml:space="preserve"> &gt; 20</w:t>
            </w:r>
          </w:p>
        </w:tc>
      </w:tr>
      <w:tr w:rsidR="00A65CA9" w:rsidRPr="00331C2A" w14:paraId="5C618BC2" w14:textId="77777777" w:rsidTr="00FF48A1">
        <w:trPr>
          <w:tblHeader/>
        </w:trPr>
        <w:tc>
          <w:tcPr>
            <w:tcW w:w="1824" w:type="dxa"/>
          </w:tcPr>
          <w:p w14:paraId="0F815958" w14:textId="77777777" w:rsidR="00A65CA9" w:rsidRPr="00331C2A" w:rsidRDefault="00A65CA9" w:rsidP="00FF48A1">
            <w:pPr>
              <w:keepLines/>
              <w:spacing w:before="0"/>
              <w:rPr>
                <w:rFonts w:eastAsia="Calibri"/>
                <w:sz w:val="20"/>
              </w:rPr>
            </w:pPr>
            <w:proofErr w:type="spellStart"/>
            <w:r w:rsidRPr="00331C2A">
              <w:rPr>
                <w:rFonts w:eastAsia="Calibri"/>
                <w:sz w:val="20"/>
              </w:rPr>
              <w:t>Ndays_Tmin</w:t>
            </w:r>
            <w:proofErr w:type="spellEnd"/>
            <w:r w:rsidRPr="00331C2A">
              <w:rPr>
                <w:rFonts w:eastAsia="Calibri"/>
                <w:sz w:val="20"/>
              </w:rPr>
              <w:t>&gt;25</w:t>
            </w:r>
          </w:p>
        </w:tc>
        <w:tc>
          <w:tcPr>
            <w:tcW w:w="6518" w:type="dxa"/>
          </w:tcPr>
          <w:p w14:paraId="704D3119" w14:textId="77777777" w:rsidR="00A65CA9" w:rsidRPr="00331C2A" w:rsidRDefault="00A65CA9" w:rsidP="00FF48A1">
            <w:pPr>
              <w:keepLines/>
              <w:spacing w:before="0"/>
              <w:rPr>
                <w:rFonts w:eastAsia="Calibri"/>
                <w:sz w:val="20"/>
              </w:rPr>
            </w:pPr>
            <w:r w:rsidRPr="00331C2A">
              <w:rPr>
                <w:rFonts w:eastAsia="Calibri"/>
                <w:sz w:val="20"/>
              </w:rPr>
              <w:t xml:space="preserve">number of days with </w:t>
            </w:r>
            <w:proofErr w:type="spellStart"/>
            <w:r w:rsidRPr="00331C2A">
              <w:rPr>
                <w:rFonts w:eastAsia="Calibri"/>
                <w:sz w:val="20"/>
              </w:rPr>
              <w:t>Tmin</w:t>
            </w:r>
            <w:proofErr w:type="spellEnd"/>
            <w:r w:rsidRPr="00331C2A">
              <w:rPr>
                <w:rFonts w:eastAsia="Calibri"/>
                <w:sz w:val="20"/>
              </w:rPr>
              <w:t xml:space="preserve"> &gt; 25</w:t>
            </w:r>
          </w:p>
        </w:tc>
      </w:tr>
      <w:tr w:rsidR="00A65CA9" w:rsidRPr="00331C2A" w14:paraId="4EC2CF9B" w14:textId="77777777" w:rsidTr="00FF48A1">
        <w:trPr>
          <w:tblHeader/>
        </w:trPr>
        <w:tc>
          <w:tcPr>
            <w:tcW w:w="1824" w:type="dxa"/>
          </w:tcPr>
          <w:p w14:paraId="253B7F19" w14:textId="77777777" w:rsidR="00A65CA9" w:rsidRPr="00331C2A" w:rsidRDefault="00A65CA9" w:rsidP="00FF48A1">
            <w:pPr>
              <w:keepLines/>
              <w:spacing w:before="0"/>
              <w:rPr>
                <w:rFonts w:eastAsia="Calibri"/>
                <w:sz w:val="20"/>
              </w:rPr>
            </w:pPr>
            <w:proofErr w:type="spellStart"/>
            <w:r w:rsidRPr="00331C2A">
              <w:rPr>
                <w:rFonts w:eastAsia="Calibri"/>
                <w:sz w:val="20"/>
              </w:rPr>
              <w:t>NdaysFog</w:t>
            </w:r>
            <w:proofErr w:type="spellEnd"/>
          </w:p>
        </w:tc>
        <w:tc>
          <w:tcPr>
            <w:tcW w:w="6518" w:type="dxa"/>
          </w:tcPr>
          <w:p w14:paraId="7687B1F4" w14:textId="77777777" w:rsidR="00A65CA9" w:rsidRPr="00331C2A" w:rsidRDefault="00A65CA9" w:rsidP="00FF48A1">
            <w:pPr>
              <w:keepLines/>
              <w:spacing w:before="0"/>
              <w:rPr>
                <w:rFonts w:eastAsia="Calibri"/>
                <w:sz w:val="20"/>
              </w:rPr>
            </w:pPr>
            <w:r w:rsidRPr="00331C2A">
              <w:rPr>
                <w:rFonts w:eastAsia="Calibri"/>
                <w:sz w:val="20"/>
              </w:rPr>
              <w:t>mean number of days with fog per month</w:t>
            </w:r>
          </w:p>
        </w:tc>
      </w:tr>
      <w:tr w:rsidR="00A65CA9" w:rsidRPr="00331C2A" w14:paraId="11F73430" w14:textId="77777777" w:rsidTr="00FF48A1">
        <w:trPr>
          <w:tblHeader/>
        </w:trPr>
        <w:tc>
          <w:tcPr>
            <w:tcW w:w="1824" w:type="dxa"/>
          </w:tcPr>
          <w:p w14:paraId="22A351CA" w14:textId="77777777" w:rsidR="00A65CA9" w:rsidRPr="00331C2A" w:rsidRDefault="00A65CA9" w:rsidP="00FF48A1">
            <w:pPr>
              <w:keepLines/>
              <w:spacing w:before="0"/>
              <w:rPr>
                <w:rFonts w:eastAsia="Calibri"/>
                <w:sz w:val="20"/>
              </w:rPr>
            </w:pPr>
            <w:proofErr w:type="spellStart"/>
            <w:r w:rsidRPr="00331C2A">
              <w:rPr>
                <w:rFonts w:eastAsia="Calibri"/>
                <w:sz w:val="20"/>
              </w:rPr>
              <w:t>NdaysDew</w:t>
            </w:r>
            <w:proofErr w:type="spellEnd"/>
          </w:p>
        </w:tc>
        <w:tc>
          <w:tcPr>
            <w:tcW w:w="6518" w:type="dxa"/>
          </w:tcPr>
          <w:p w14:paraId="6E857C1C" w14:textId="77777777" w:rsidR="00A65CA9" w:rsidRPr="00331C2A" w:rsidRDefault="00A65CA9" w:rsidP="00FF48A1">
            <w:pPr>
              <w:keepLines/>
              <w:spacing w:before="0"/>
              <w:rPr>
                <w:rFonts w:eastAsia="Calibri"/>
                <w:sz w:val="20"/>
              </w:rPr>
            </w:pPr>
            <w:r w:rsidRPr="00331C2A">
              <w:rPr>
                <w:rFonts w:eastAsia="Calibri"/>
                <w:sz w:val="20"/>
              </w:rPr>
              <w:t>mean number of days with dew per month</w:t>
            </w:r>
          </w:p>
        </w:tc>
      </w:tr>
      <w:tr w:rsidR="00A65CA9" w:rsidRPr="00331C2A" w14:paraId="6F9841C9" w14:textId="77777777" w:rsidTr="00FF48A1">
        <w:trPr>
          <w:tblHeader/>
        </w:trPr>
        <w:tc>
          <w:tcPr>
            <w:tcW w:w="1824" w:type="dxa"/>
          </w:tcPr>
          <w:p w14:paraId="5399CC36" w14:textId="77777777" w:rsidR="00A65CA9" w:rsidRPr="00331C2A" w:rsidRDefault="00A65CA9" w:rsidP="00FF48A1">
            <w:pPr>
              <w:keepLines/>
              <w:spacing w:before="0"/>
              <w:rPr>
                <w:rFonts w:eastAsia="Calibri"/>
                <w:sz w:val="20"/>
              </w:rPr>
            </w:pPr>
            <w:proofErr w:type="spellStart"/>
            <w:r w:rsidRPr="00331C2A">
              <w:rPr>
                <w:rFonts w:eastAsia="Calibri"/>
                <w:sz w:val="20"/>
              </w:rPr>
              <w:t>NdaysFrost</w:t>
            </w:r>
            <w:proofErr w:type="spellEnd"/>
          </w:p>
        </w:tc>
        <w:tc>
          <w:tcPr>
            <w:tcW w:w="6518" w:type="dxa"/>
          </w:tcPr>
          <w:p w14:paraId="4E3C04FD" w14:textId="77777777" w:rsidR="00A65CA9" w:rsidRPr="00331C2A" w:rsidRDefault="00A65CA9" w:rsidP="00FF48A1">
            <w:pPr>
              <w:keepLines/>
              <w:spacing w:before="0"/>
              <w:rPr>
                <w:rFonts w:eastAsia="Calibri"/>
                <w:sz w:val="20"/>
              </w:rPr>
            </w:pPr>
            <w:r w:rsidRPr="00331C2A">
              <w:rPr>
                <w:rFonts w:eastAsia="Calibri"/>
                <w:sz w:val="20"/>
              </w:rPr>
              <w:t>mean number of days with frost per month</w:t>
            </w:r>
          </w:p>
        </w:tc>
      </w:tr>
      <w:tr w:rsidR="00A65CA9" w:rsidRPr="00331C2A" w14:paraId="1CE64D86" w14:textId="77777777" w:rsidTr="00FF48A1">
        <w:trPr>
          <w:tblHeader/>
        </w:trPr>
        <w:tc>
          <w:tcPr>
            <w:tcW w:w="1824" w:type="dxa"/>
          </w:tcPr>
          <w:p w14:paraId="3F20C118" w14:textId="77777777" w:rsidR="00A65CA9" w:rsidRPr="00331C2A" w:rsidRDefault="00A65CA9" w:rsidP="00FF48A1">
            <w:pPr>
              <w:keepLines/>
              <w:spacing w:before="0"/>
              <w:rPr>
                <w:rFonts w:eastAsia="Calibri"/>
                <w:sz w:val="20"/>
              </w:rPr>
            </w:pPr>
            <w:proofErr w:type="spellStart"/>
            <w:r w:rsidRPr="00331C2A">
              <w:rPr>
                <w:rFonts w:eastAsia="Calibri"/>
                <w:sz w:val="20"/>
              </w:rPr>
              <w:t>Martonne</w:t>
            </w:r>
            <w:proofErr w:type="spellEnd"/>
          </w:p>
        </w:tc>
        <w:tc>
          <w:tcPr>
            <w:tcW w:w="6518" w:type="dxa"/>
          </w:tcPr>
          <w:p w14:paraId="669C7FF8" w14:textId="77777777" w:rsidR="00A65CA9" w:rsidRPr="00331C2A" w:rsidRDefault="00A65CA9" w:rsidP="00FF48A1">
            <w:pPr>
              <w:keepLines/>
              <w:spacing w:before="0"/>
              <w:rPr>
                <w:rFonts w:eastAsia="Calibri"/>
                <w:sz w:val="20"/>
              </w:rPr>
            </w:pPr>
            <w:proofErr w:type="spellStart"/>
            <w:r w:rsidRPr="00331C2A">
              <w:rPr>
                <w:rFonts w:eastAsia="Calibri"/>
                <w:sz w:val="20"/>
              </w:rPr>
              <w:t>Martonne</w:t>
            </w:r>
            <w:proofErr w:type="spellEnd"/>
            <w:r w:rsidRPr="00331C2A">
              <w:rPr>
                <w:rFonts w:eastAsia="Calibri"/>
                <w:sz w:val="20"/>
              </w:rPr>
              <w:t xml:space="preserve"> climatic index (De </w:t>
            </w:r>
            <w:proofErr w:type="spellStart"/>
            <w:r w:rsidRPr="00331C2A">
              <w:rPr>
                <w:rFonts w:eastAsia="Calibri"/>
                <w:sz w:val="20"/>
              </w:rPr>
              <w:t>Martonne</w:t>
            </w:r>
            <w:proofErr w:type="spellEnd"/>
            <w:r w:rsidRPr="00331C2A">
              <w:rPr>
                <w:rFonts w:eastAsia="Calibri"/>
                <w:sz w:val="20"/>
              </w:rPr>
              <w:t xml:space="preserve"> 1925) (M=</w:t>
            </w:r>
            <w:proofErr w:type="spellStart"/>
            <w:r w:rsidRPr="00331C2A">
              <w:rPr>
                <w:rFonts w:eastAsia="Calibri"/>
                <w:sz w:val="20"/>
              </w:rPr>
              <w:t>Pannual</w:t>
            </w:r>
            <w:proofErr w:type="spellEnd"/>
            <w:r w:rsidRPr="00331C2A">
              <w:rPr>
                <w:rFonts w:eastAsia="Calibri"/>
                <w:sz w:val="20"/>
              </w:rPr>
              <w:t>/T+10)</w:t>
            </w:r>
          </w:p>
        </w:tc>
      </w:tr>
    </w:tbl>
    <w:p w14:paraId="4A38CDE5" w14:textId="77777777" w:rsidR="00A65CA9" w:rsidRPr="00F06CE6" w:rsidRDefault="00A65CA9" w:rsidP="00A65CA9">
      <w:pPr>
        <w:keepLines/>
        <w:ind w:left="360"/>
        <w:rPr>
          <w:rFonts w:eastAsia="Calibri"/>
        </w:rPr>
      </w:pPr>
    </w:p>
    <w:p w14:paraId="003F9739" w14:textId="77777777" w:rsidR="00A65CA9" w:rsidRDefault="00A65CA9" w:rsidP="00A65CA9">
      <w:pPr>
        <w:pStyle w:val="ListParagraph"/>
        <w:keepLines/>
        <w:numPr>
          <w:ilvl w:val="0"/>
          <w:numId w:val="43"/>
        </w:numPr>
        <w:rPr>
          <w:rFonts w:eastAsia="Calibri"/>
          <w:lang w:val="pt-PT"/>
        </w:rPr>
      </w:pPr>
      <w:proofErr w:type="spellStart"/>
      <w:r w:rsidRPr="00055343">
        <w:rPr>
          <w:rFonts w:eastAsia="Calibri"/>
          <w:lang w:val="pt-PT"/>
        </w:rPr>
        <w:t>NFI_plots_WithFireInformation</w:t>
      </w:r>
      <w:proofErr w:type="spellEnd"/>
      <w:r w:rsidRPr="00055343">
        <w:rPr>
          <w:rFonts w:eastAsia="Calibri"/>
          <w:lang w:val="pt-PT"/>
        </w:rPr>
        <w:t xml:space="preserve"> (não sei se</w:t>
      </w:r>
      <w:r>
        <w:rPr>
          <w:rFonts w:eastAsia="Calibri"/>
          <w:lang w:val="pt-PT"/>
        </w:rPr>
        <w:t xml:space="preserve"> arranjo estes dados, se não arranjar terão de ser dados da árvore para fazer a regressão logística ou talvez dados do IFN com ataque de pragas)</w:t>
      </w:r>
    </w:p>
    <w:p w14:paraId="2B883727" w14:textId="77777777" w:rsidR="00A65CA9" w:rsidRPr="00A65CA9" w:rsidRDefault="00A65CA9" w:rsidP="00770DC0">
      <w:pPr>
        <w:pStyle w:val="List54"/>
        <w:keepLines/>
        <w:numPr>
          <w:ilvl w:val="0"/>
          <w:numId w:val="0"/>
        </w:numPr>
        <w:ind w:left="567" w:hanging="567"/>
        <w:rPr>
          <w:lang w:val="pt-PT"/>
        </w:rPr>
      </w:pPr>
    </w:p>
    <w:sectPr w:rsidR="00A65CA9" w:rsidRPr="00A65CA9" w:rsidSect="000F1301">
      <w:footerReference w:type="even" r:id="rId38"/>
      <w:footerReference w:type="default" r:id="rId39"/>
      <w:type w:val="oddPage"/>
      <w:pgSz w:w="11907" w:h="16840" w:code="9"/>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4BF74" w14:textId="77777777" w:rsidR="00FA253B" w:rsidRDefault="00FA253B">
      <w:r>
        <w:separator/>
      </w:r>
    </w:p>
  </w:endnote>
  <w:endnote w:type="continuationSeparator" w:id="0">
    <w:p w14:paraId="1FD9AE85" w14:textId="77777777" w:rsidR="00FA253B" w:rsidRDefault="00FA2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 Neue">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D91EE" w14:textId="77777777" w:rsidR="002F1441" w:rsidRDefault="002F1441" w:rsidP="00B703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- 26 -</w:t>
    </w:r>
    <w:r>
      <w:rPr>
        <w:rStyle w:val="PageNumber"/>
      </w:rPr>
      <w:fldChar w:fldCharType="end"/>
    </w:r>
  </w:p>
  <w:p w14:paraId="13F41A60" w14:textId="77777777" w:rsidR="002F1441" w:rsidRDefault="002F14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0689"/>
      <w:docPartObj>
        <w:docPartGallery w:val="Page Numbers (Bottom of Page)"/>
        <w:docPartUnique/>
      </w:docPartObj>
    </w:sdtPr>
    <w:sdtEndPr/>
    <w:sdtContent>
      <w:p w14:paraId="423D88CA" w14:textId="77777777" w:rsidR="002F1441" w:rsidRDefault="002F1441">
        <w:pPr>
          <w:pStyle w:val="Footer"/>
          <w:jc w:val="center"/>
        </w:pPr>
        <w:r>
          <w:fldChar w:fldCharType="begin"/>
        </w:r>
        <w:r>
          <w:instrText xml:space="preserve"> PAGE   \* MERGEFORMAT </w:instrText>
        </w:r>
        <w:r>
          <w:fldChar w:fldCharType="separate"/>
        </w:r>
        <w:r>
          <w:rPr>
            <w:noProof/>
          </w:rPr>
          <w:t>- 2 -</w:t>
        </w:r>
        <w:r>
          <w:rPr>
            <w:noProof/>
          </w:rPr>
          <w:fldChar w:fldCharType="end"/>
        </w:r>
      </w:p>
    </w:sdtContent>
  </w:sdt>
  <w:p w14:paraId="4DB57C0F" w14:textId="77777777" w:rsidR="002F1441" w:rsidRDefault="002F1441">
    <w:pPr>
      <w:pStyle w:val="Footer"/>
      <w:ind w:right="360"/>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C2BEC" w14:textId="77777777" w:rsidR="002F1441" w:rsidRPr="00A472D5" w:rsidRDefault="002F1441" w:rsidP="00B703DF">
    <w:pPr>
      <w:pStyle w:val="Footer"/>
      <w:ind w:right="360"/>
      <w:jc w:val="center"/>
    </w:pPr>
    <w: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24941" w14:textId="77777777" w:rsidR="002F1441" w:rsidRDefault="002F1441" w:rsidP="00364D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F10FB7" w14:textId="77777777" w:rsidR="002F1441" w:rsidRDefault="002F1441" w:rsidP="00BC50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F368A" w14:textId="45F4413D" w:rsidR="002F1441" w:rsidRPr="00594B4A" w:rsidRDefault="002F1441" w:rsidP="00364D3E">
    <w:pPr>
      <w:pStyle w:val="Footer"/>
      <w:framePr w:wrap="around" w:vAnchor="text" w:hAnchor="margin" w:xAlign="center" w:y="1"/>
      <w:rPr>
        <w:rStyle w:val="PageNumber"/>
      </w:rPr>
    </w:pPr>
    <w:r w:rsidRPr="00594B4A">
      <w:rPr>
        <w:rStyle w:val="PageNumber"/>
      </w:rPr>
      <w:fldChar w:fldCharType="begin"/>
    </w:r>
    <w:r w:rsidRPr="00594B4A">
      <w:rPr>
        <w:rStyle w:val="PageNumber"/>
      </w:rPr>
      <w:instrText xml:space="preserve">PAGE  </w:instrText>
    </w:r>
    <w:r w:rsidRPr="00594B4A">
      <w:rPr>
        <w:rStyle w:val="PageNumber"/>
      </w:rPr>
      <w:fldChar w:fldCharType="separate"/>
    </w:r>
    <w:r>
      <w:rPr>
        <w:rStyle w:val="PageNumber"/>
        <w:noProof/>
      </w:rPr>
      <w:t>ii</w:t>
    </w:r>
    <w:r w:rsidRPr="00594B4A">
      <w:rPr>
        <w:rStyle w:val="PageNumber"/>
      </w:rPr>
      <w:fldChar w:fldCharType="end"/>
    </w:r>
  </w:p>
  <w:p w14:paraId="330C2766" w14:textId="77777777" w:rsidR="002F1441" w:rsidRDefault="002F1441" w:rsidP="00BC5039">
    <w:pPr>
      <w:pStyle w:val="Footer"/>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80E4D" w14:textId="77777777" w:rsidR="002F1441" w:rsidRDefault="002F14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F97552" w14:textId="77777777" w:rsidR="002F1441" w:rsidRDefault="002F144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2EFBE" w14:textId="37953F80" w:rsidR="002F1441" w:rsidRDefault="002F1441">
    <w:pPr>
      <w:pStyle w:val="Footer"/>
      <w:framePr w:w="823" w:wrap="around" w:vAnchor="text" w:hAnchor="margin" w:xAlign="center" w:y="7"/>
      <w:spacing w:before="24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FC4507F" w14:textId="77777777" w:rsidR="002F1441" w:rsidRDefault="002F144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ECC2E" w14:textId="77777777" w:rsidR="002F1441" w:rsidRDefault="002F14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5BE44B" w14:textId="77777777" w:rsidR="002F1441" w:rsidRDefault="002F144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4E43E" w14:textId="522B41C8" w:rsidR="002F1441" w:rsidRDefault="002F1441">
    <w:pPr>
      <w:pStyle w:val="Footer"/>
      <w:framePr w:w="673" w:wrap="around" w:vAnchor="text" w:hAnchor="margin" w:xAlign="center"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p w14:paraId="1BF4CC9B" w14:textId="77777777" w:rsidR="002F1441" w:rsidRDefault="002F1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8482D" w14:textId="77777777" w:rsidR="00FA253B" w:rsidRDefault="00FA253B">
      <w:r>
        <w:separator/>
      </w:r>
    </w:p>
  </w:footnote>
  <w:footnote w:type="continuationSeparator" w:id="0">
    <w:p w14:paraId="3365122C" w14:textId="77777777" w:rsidR="00FA253B" w:rsidRDefault="00FA25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7C25"/>
    <w:multiLevelType w:val="hybridMultilevel"/>
    <w:tmpl w:val="BBB461B2"/>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35FC6"/>
    <w:multiLevelType w:val="hybridMultilevel"/>
    <w:tmpl w:val="BCD26144"/>
    <w:lvl w:ilvl="0" w:tplc="CD607EE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7273C3"/>
    <w:multiLevelType w:val="hybridMultilevel"/>
    <w:tmpl w:val="61F43C4C"/>
    <w:lvl w:ilvl="0" w:tplc="839C8104">
      <w:start w:val="1"/>
      <w:numFmt w:val="lowerLetter"/>
      <w:lvlText w:val="%1)"/>
      <w:lvlJc w:val="left"/>
      <w:pPr>
        <w:ind w:left="1080" w:hanging="360"/>
      </w:pPr>
      <w:rPr>
        <w:rFonts w:ascii="Arial" w:hAnsi="Arial" w:cs="Arial" w:hint="default"/>
        <w:b w:val="0"/>
        <w:i w:val="0"/>
        <w:position w:val="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37B30F5"/>
    <w:multiLevelType w:val="hybridMultilevel"/>
    <w:tmpl w:val="B0427840"/>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335EED"/>
    <w:multiLevelType w:val="multilevel"/>
    <w:tmpl w:val="CB169CD2"/>
    <w:lvl w:ilvl="0">
      <w:start w:val="1"/>
      <w:numFmt w:val="lowerLetter"/>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08637D31"/>
    <w:multiLevelType w:val="hybridMultilevel"/>
    <w:tmpl w:val="1CF42408"/>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446BDE"/>
    <w:multiLevelType w:val="hybridMultilevel"/>
    <w:tmpl w:val="DFD46876"/>
    <w:lvl w:ilvl="0" w:tplc="CD607EEE">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844EC6"/>
    <w:multiLevelType w:val="hybridMultilevel"/>
    <w:tmpl w:val="8C36969C"/>
    <w:lvl w:ilvl="0" w:tplc="A87C2A00">
      <w:start w:val="1"/>
      <w:numFmt w:val="bullet"/>
      <w:lvlText w:val=""/>
      <w:lvlJc w:val="left"/>
      <w:pPr>
        <w:ind w:left="717" w:hanging="360"/>
      </w:pPr>
      <w:rPr>
        <w:rFonts w:ascii="Wingdings" w:hAnsi="Wingdings" w:hint="default"/>
      </w:rPr>
    </w:lvl>
    <w:lvl w:ilvl="1" w:tplc="08160003" w:tentative="1">
      <w:start w:val="1"/>
      <w:numFmt w:val="bullet"/>
      <w:lvlText w:val="o"/>
      <w:lvlJc w:val="left"/>
      <w:pPr>
        <w:ind w:left="1437" w:hanging="360"/>
      </w:pPr>
      <w:rPr>
        <w:rFonts w:ascii="Courier New" w:hAnsi="Courier New" w:cs="Courier New" w:hint="default"/>
      </w:rPr>
    </w:lvl>
    <w:lvl w:ilvl="2" w:tplc="08160005" w:tentative="1">
      <w:start w:val="1"/>
      <w:numFmt w:val="bullet"/>
      <w:lvlText w:val=""/>
      <w:lvlJc w:val="left"/>
      <w:pPr>
        <w:ind w:left="2157" w:hanging="360"/>
      </w:pPr>
      <w:rPr>
        <w:rFonts w:ascii="Wingdings" w:hAnsi="Wingdings" w:hint="default"/>
      </w:rPr>
    </w:lvl>
    <w:lvl w:ilvl="3" w:tplc="08160001" w:tentative="1">
      <w:start w:val="1"/>
      <w:numFmt w:val="bullet"/>
      <w:lvlText w:val=""/>
      <w:lvlJc w:val="left"/>
      <w:pPr>
        <w:ind w:left="2877" w:hanging="360"/>
      </w:pPr>
      <w:rPr>
        <w:rFonts w:ascii="Symbol" w:hAnsi="Symbol" w:hint="default"/>
      </w:rPr>
    </w:lvl>
    <w:lvl w:ilvl="4" w:tplc="08160003" w:tentative="1">
      <w:start w:val="1"/>
      <w:numFmt w:val="bullet"/>
      <w:lvlText w:val="o"/>
      <w:lvlJc w:val="left"/>
      <w:pPr>
        <w:ind w:left="3597" w:hanging="360"/>
      </w:pPr>
      <w:rPr>
        <w:rFonts w:ascii="Courier New" w:hAnsi="Courier New" w:cs="Courier New" w:hint="default"/>
      </w:rPr>
    </w:lvl>
    <w:lvl w:ilvl="5" w:tplc="08160005" w:tentative="1">
      <w:start w:val="1"/>
      <w:numFmt w:val="bullet"/>
      <w:lvlText w:val=""/>
      <w:lvlJc w:val="left"/>
      <w:pPr>
        <w:ind w:left="4317" w:hanging="360"/>
      </w:pPr>
      <w:rPr>
        <w:rFonts w:ascii="Wingdings" w:hAnsi="Wingdings" w:hint="default"/>
      </w:rPr>
    </w:lvl>
    <w:lvl w:ilvl="6" w:tplc="08160001" w:tentative="1">
      <w:start w:val="1"/>
      <w:numFmt w:val="bullet"/>
      <w:lvlText w:val=""/>
      <w:lvlJc w:val="left"/>
      <w:pPr>
        <w:ind w:left="5037" w:hanging="360"/>
      </w:pPr>
      <w:rPr>
        <w:rFonts w:ascii="Symbol" w:hAnsi="Symbol" w:hint="default"/>
      </w:rPr>
    </w:lvl>
    <w:lvl w:ilvl="7" w:tplc="08160003" w:tentative="1">
      <w:start w:val="1"/>
      <w:numFmt w:val="bullet"/>
      <w:lvlText w:val="o"/>
      <w:lvlJc w:val="left"/>
      <w:pPr>
        <w:ind w:left="5757" w:hanging="360"/>
      </w:pPr>
      <w:rPr>
        <w:rFonts w:ascii="Courier New" w:hAnsi="Courier New" w:cs="Courier New" w:hint="default"/>
      </w:rPr>
    </w:lvl>
    <w:lvl w:ilvl="8" w:tplc="08160005" w:tentative="1">
      <w:start w:val="1"/>
      <w:numFmt w:val="bullet"/>
      <w:lvlText w:val=""/>
      <w:lvlJc w:val="left"/>
      <w:pPr>
        <w:ind w:left="6477" w:hanging="360"/>
      </w:pPr>
      <w:rPr>
        <w:rFonts w:ascii="Wingdings" w:hAnsi="Wingdings" w:hint="default"/>
      </w:rPr>
    </w:lvl>
  </w:abstractNum>
  <w:abstractNum w:abstractNumId="8" w15:restartNumberingAfterBreak="0">
    <w:nsid w:val="0D233518"/>
    <w:multiLevelType w:val="hybridMultilevel"/>
    <w:tmpl w:val="951CE036"/>
    <w:lvl w:ilvl="0" w:tplc="FE3C0DA0">
      <w:start w:val="1"/>
      <w:numFmt w:val="decimal"/>
      <w:pStyle w:val="List54"/>
      <w:lvlText w:val="5.4.%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AA5894"/>
    <w:multiLevelType w:val="hybridMultilevel"/>
    <w:tmpl w:val="B9D24F28"/>
    <w:lvl w:ilvl="0" w:tplc="081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B00FDC"/>
    <w:multiLevelType w:val="hybridMultilevel"/>
    <w:tmpl w:val="60E0CBAC"/>
    <w:lvl w:ilvl="0" w:tplc="081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6A41A9"/>
    <w:multiLevelType w:val="hybridMultilevel"/>
    <w:tmpl w:val="71E84CBC"/>
    <w:lvl w:ilvl="0" w:tplc="D49C1438">
      <w:start w:val="1"/>
      <w:numFmt w:val="bullet"/>
      <w:pStyle w:val="List"/>
      <w:lvlText w:val=""/>
      <w:lvlJc w:val="left"/>
      <w:pPr>
        <w:tabs>
          <w:tab w:val="num" w:pos="360"/>
        </w:tabs>
        <w:ind w:left="360" w:hanging="360"/>
      </w:pPr>
      <w:rPr>
        <w:rFonts w:ascii="Webdings" w:hAnsi="Webdings" w:hint="default"/>
        <w:color w:val="008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6B641B"/>
    <w:multiLevelType w:val="hybridMultilevel"/>
    <w:tmpl w:val="5E684920"/>
    <w:lvl w:ilvl="0" w:tplc="9B7A09B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9D660D"/>
    <w:multiLevelType w:val="hybridMultilevel"/>
    <w:tmpl w:val="00622998"/>
    <w:lvl w:ilvl="0" w:tplc="1A906866">
      <w:start w:val="1"/>
      <w:numFmt w:val="decimal"/>
      <w:pStyle w:val="List4"/>
      <w:lvlText w:val="4.%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165B2A"/>
    <w:multiLevelType w:val="hybridMultilevel"/>
    <w:tmpl w:val="58868928"/>
    <w:lvl w:ilvl="0" w:tplc="9B7A09B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467B55"/>
    <w:multiLevelType w:val="singleLevel"/>
    <w:tmpl w:val="9B7A09BE"/>
    <w:lvl w:ilvl="0">
      <w:start w:val="1"/>
      <w:numFmt w:val="lowerLetter"/>
      <w:lvlText w:val="%1)"/>
      <w:lvlJc w:val="left"/>
      <w:pPr>
        <w:tabs>
          <w:tab w:val="num" w:pos="360"/>
        </w:tabs>
        <w:ind w:left="360" w:hanging="360"/>
      </w:pPr>
      <w:rPr>
        <w:rFonts w:hint="default"/>
      </w:rPr>
    </w:lvl>
  </w:abstractNum>
  <w:abstractNum w:abstractNumId="16" w15:restartNumberingAfterBreak="0">
    <w:nsid w:val="1FB808A4"/>
    <w:multiLevelType w:val="hybridMultilevel"/>
    <w:tmpl w:val="8CE840EC"/>
    <w:lvl w:ilvl="0" w:tplc="AC7A5A06">
      <w:start w:val="1"/>
      <w:numFmt w:val="lowerLetter"/>
      <w:lvlText w:val="%1)"/>
      <w:lvlJc w:val="left"/>
      <w:pPr>
        <w:ind w:left="720" w:hanging="360"/>
      </w:pPr>
      <w:rPr>
        <w:rFonts w:hint="default"/>
        <w:b w:val="0"/>
        <w:i w:val="0"/>
        <w:sz w:val="22"/>
      </w:rPr>
    </w:lvl>
    <w:lvl w:ilvl="1" w:tplc="9D4861DA">
      <w:start w:val="1"/>
      <w:numFmt w:val="bullet"/>
      <w:lvlText w:val="-"/>
      <w:lvlJc w:val="left"/>
      <w:pPr>
        <w:ind w:left="1440" w:hanging="360"/>
      </w:pPr>
      <w:rPr>
        <w:rFonts w:ascii="Microsoft Sans Serif" w:hAnsi="Microsoft Sans Serif"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7135A6"/>
    <w:multiLevelType w:val="multilevel"/>
    <w:tmpl w:val="D56085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40212C1"/>
    <w:multiLevelType w:val="hybridMultilevel"/>
    <w:tmpl w:val="3C226578"/>
    <w:lvl w:ilvl="0" w:tplc="A87C2A00">
      <w:start w:val="1"/>
      <w:numFmt w:val="bullet"/>
      <w:lvlText w:val=""/>
      <w:lvlJc w:val="left"/>
      <w:pPr>
        <w:ind w:left="717" w:hanging="360"/>
      </w:pPr>
      <w:rPr>
        <w:rFonts w:ascii="Wingdings" w:hAnsi="Wingdings" w:hint="default"/>
      </w:rPr>
    </w:lvl>
    <w:lvl w:ilvl="1" w:tplc="08160003" w:tentative="1">
      <w:start w:val="1"/>
      <w:numFmt w:val="bullet"/>
      <w:lvlText w:val="o"/>
      <w:lvlJc w:val="left"/>
      <w:pPr>
        <w:ind w:left="1437" w:hanging="360"/>
      </w:pPr>
      <w:rPr>
        <w:rFonts w:ascii="Courier New" w:hAnsi="Courier New" w:cs="Courier New" w:hint="default"/>
      </w:rPr>
    </w:lvl>
    <w:lvl w:ilvl="2" w:tplc="08160005" w:tentative="1">
      <w:start w:val="1"/>
      <w:numFmt w:val="bullet"/>
      <w:lvlText w:val=""/>
      <w:lvlJc w:val="left"/>
      <w:pPr>
        <w:ind w:left="2157" w:hanging="360"/>
      </w:pPr>
      <w:rPr>
        <w:rFonts w:ascii="Wingdings" w:hAnsi="Wingdings" w:hint="default"/>
      </w:rPr>
    </w:lvl>
    <w:lvl w:ilvl="3" w:tplc="08160001" w:tentative="1">
      <w:start w:val="1"/>
      <w:numFmt w:val="bullet"/>
      <w:lvlText w:val=""/>
      <w:lvlJc w:val="left"/>
      <w:pPr>
        <w:ind w:left="2877" w:hanging="360"/>
      </w:pPr>
      <w:rPr>
        <w:rFonts w:ascii="Symbol" w:hAnsi="Symbol" w:hint="default"/>
      </w:rPr>
    </w:lvl>
    <w:lvl w:ilvl="4" w:tplc="08160003" w:tentative="1">
      <w:start w:val="1"/>
      <w:numFmt w:val="bullet"/>
      <w:lvlText w:val="o"/>
      <w:lvlJc w:val="left"/>
      <w:pPr>
        <w:ind w:left="3597" w:hanging="360"/>
      </w:pPr>
      <w:rPr>
        <w:rFonts w:ascii="Courier New" w:hAnsi="Courier New" w:cs="Courier New" w:hint="default"/>
      </w:rPr>
    </w:lvl>
    <w:lvl w:ilvl="5" w:tplc="08160005" w:tentative="1">
      <w:start w:val="1"/>
      <w:numFmt w:val="bullet"/>
      <w:lvlText w:val=""/>
      <w:lvlJc w:val="left"/>
      <w:pPr>
        <w:ind w:left="4317" w:hanging="360"/>
      </w:pPr>
      <w:rPr>
        <w:rFonts w:ascii="Wingdings" w:hAnsi="Wingdings" w:hint="default"/>
      </w:rPr>
    </w:lvl>
    <w:lvl w:ilvl="6" w:tplc="08160001" w:tentative="1">
      <w:start w:val="1"/>
      <w:numFmt w:val="bullet"/>
      <w:lvlText w:val=""/>
      <w:lvlJc w:val="left"/>
      <w:pPr>
        <w:ind w:left="5037" w:hanging="360"/>
      </w:pPr>
      <w:rPr>
        <w:rFonts w:ascii="Symbol" w:hAnsi="Symbol" w:hint="default"/>
      </w:rPr>
    </w:lvl>
    <w:lvl w:ilvl="7" w:tplc="08160003" w:tentative="1">
      <w:start w:val="1"/>
      <w:numFmt w:val="bullet"/>
      <w:lvlText w:val="o"/>
      <w:lvlJc w:val="left"/>
      <w:pPr>
        <w:ind w:left="5757" w:hanging="360"/>
      </w:pPr>
      <w:rPr>
        <w:rFonts w:ascii="Courier New" w:hAnsi="Courier New" w:cs="Courier New" w:hint="default"/>
      </w:rPr>
    </w:lvl>
    <w:lvl w:ilvl="8" w:tplc="08160005" w:tentative="1">
      <w:start w:val="1"/>
      <w:numFmt w:val="bullet"/>
      <w:lvlText w:val=""/>
      <w:lvlJc w:val="left"/>
      <w:pPr>
        <w:ind w:left="6477" w:hanging="360"/>
      </w:pPr>
      <w:rPr>
        <w:rFonts w:ascii="Wingdings" w:hAnsi="Wingdings" w:hint="default"/>
      </w:rPr>
    </w:lvl>
  </w:abstractNum>
  <w:abstractNum w:abstractNumId="19" w15:restartNumberingAfterBreak="0">
    <w:nsid w:val="24691B55"/>
    <w:multiLevelType w:val="hybridMultilevel"/>
    <w:tmpl w:val="86BA0834"/>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F86F77"/>
    <w:multiLevelType w:val="hybridMultilevel"/>
    <w:tmpl w:val="DE96E052"/>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D91DC5"/>
    <w:multiLevelType w:val="hybridMultilevel"/>
    <w:tmpl w:val="CDB2D3F0"/>
    <w:lvl w:ilvl="0" w:tplc="16F06CC4">
      <w:start w:val="1"/>
      <w:numFmt w:val="decimal"/>
      <w:pStyle w:val="List2"/>
      <w:lvlText w:val="2.%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8A168B3"/>
    <w:multiLevelType w:val="hybridMultilevel"/>
    <w:tmpl w:val="26DADE86"/>
    <w:lvl w:ilvl="0" w:tplc="AC7A5A06">
      <w:start w:val="1"/>
      <w:numFmt w:val="lowerLetter"/>
      <w:lvlText w:val="%1)"/>
      <w:lvlJc w:val="left"/>
      <w:pPr>
        <w:ind w:left="36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C91FC8"/>
    <w:multiLevelType w:val="hybridMultilevel"/>
    <w:tmpl w:val="C74C4C2E"/>
    <w:lvl w:ilvl="0" w:tplc="F4B0C07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F062B9E"/>
    <w:multiLevelType w:val="hybridMultilevel"/>
    <w:tmpl w:val="A8229236"/>
    <w:lvl w:ilvl="0" w:tplc="081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B93762"/>
    <w:multiLevelType w:val="hybridMultilevel"/>
    <w:tmpl w:val="F83CAB32"/>
    <w:lvl w:ilvl="0" w:tplc="873EEC02">
      <w:start w:val="1"/>
      <w:numFmt w:val="lowerLetter"/>
      <w:lvlText w:val="%1)."/>
      <w:lvlJc w:val="left"/>
      <w:pPr>
        <w:ind w:left="938" w:hanging="360"/>
      </w:pPr>
      <w:rPr>
        <w:rFonts w:ascii="Calibri" w:hAnsi="Calibri" w:hint="default"/>
        <w:b w:val="0"/>
        <w:i w:val="0"/>
        <w:position w:val="0"/>
        <w:sz w:val="22"/>
      </w:rPr>
    </w:lvl>
    <w:lvl w:ilvl="1" w:tplc="08090019" w:tentative="1">
      <w:start w:val="1"/>
      <w:numFmt w:val="lowerLetter"/>
      <w:lvlText w:val="%2."/>
      <w:lvlJc w:val="left"/>
      <w:pPr>
        <w:ind w:left="1658" w:hanging="360"/>
      </w:pPr>
    </w:lvl>
    <w:lvl w:ilvl="2" w:tplc="0809001B" w:tentative="1">
      <w:start w:val="1"/>
      <w:numFmt w:val="lowerRoman"/>
      <w:lvlText w:val="%3."/>
      <w:lvlJc w:val="right"/>
      <w:pPr>
        <w:ind w:left="2378" w:hanging="180"/>
      </w:pPr>
    </w:lvl>
    <w:lvl w:ilvl="3" w:tplc="0809000F" w:tentative="1">
      <w:start w:val="1"/>
      <w:numFmt w:val="decimal"/>
      <w:lvlText w:val="%4."/>
      <w:lvlJc w:val="left"/>
      <w:pPr>
        <w:ind w:left="3098" w:hanging="360"/>
      </w:pPr>
    </w:lvl>
    <w:lvl w:ilvl="4" w:tplc="08090019" w:tentative="1">
      <w:start w:val="1"/>
      <w:numFmt w:val="lowerLetter"/>
      <w:lvlText w:val="%5."/>
      <w:lvlJc w:val="left"/>
      <w:pPr>
        <w:ind w:left="3818" w:hanging="360"/>
      </w:pPr>
    </w:lvl>
    <w:lvl w:ilvl="5" w:tplc="0809001B" w:tentative="1">
      <w:start w:val="1"/>
      <w:numFmt w:val="lowerRoman"/>
      <w:lvlText w:val="%6."/>
      <w:lvlJc w:val="right"/>
      <w:pPr>
        <w:ind w:left="4538" w:hanging="180"/>
      </w:pPr>
    </w:lvl>
    <w:lvl w:ilvl="6" w:tplc="0809000F" w:tentative="1">
      <w:start w:val="1"/>
      <w:numFmt w:val="decimal"/>
      <w:lvlText w:val="%7."/>
      <w:lvlJc w:val="left"/>
      <w:pPr>
        <w:ind w:left="5258" w:hanging="360"/>
      </w:pPr>
    </w:lvl>
    <w:lvl w:ilvl="7" w:tplc="08090019" w:tentative="1">
      <w:start w:val="1"/>
      <w:numFmt w:val="lowerLetter"/>
      <w:lvlText w:val="%8."/>
      <w:lvlJc w:val="left"/>
      <w:pPr>
        <w:ind w:left="5978" w:hanging="360"/>
      </w:pPr>
    </w:lvl>
    <w:lvl w:ilvl="8" w:tplc="0809001B" w:tentative="1">
      <w:start w:val="1"/>
      <w:numFmt w:val="lowerRoman"/>
      <w:lvlText w:val="%9."/>
      <w:lvlJc w:val="right"/>
      <w:pPr>
        <w:ind w:left="6698" w:hanging="180"/>
      </w:pPr>
    </w:lvl>
  </w:abstractNum>
  <w:abstractNum w:abstractNumId="26" w15:restartNumberingAfterBreak="0">
    <w:nsid w:val="3B434541"/>
    <w:multiLevelType w:val="hybridMultilevel"/>
    <w:tmpl w:val="093EE9A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3CF671B0"/>
    <w:multiLevelType w:val="hybridMultilevel"/>
    <w:tmpl w:val="26DADE86"/>
    <w:lvl w:ilvl="0" w:tplc="AC7A5A06">
      <w:start w:val="1"/>
      <w:numFmt w:val="lowerLetter"/>
      <w:lvlText w:val="%1)"/>
      <w:lvlJc w:val="left"/>
      <w:pPr>
        <w:ind w:left="36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A52423"/>
    <w:multiLevelType w:val="hybridMultilevel"/>
    <w:tmpl w:val="E424E72C"/>
    <w:lvl w:ilvl="0" w:tplc="C2060458">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38C0D80"/>
    <w:multiLevelType w:val="multilevel"/>
    <w:tmpl w:val="240435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F55433A"/>
    <w:multiLevelType w:val="hybridMultilevel"/>
    <w:tmpl w:val="82186CE2"/>
    <w:lvl w:ilvl="0" w:tplc="B5D8AE0C">
      <w:start w:val="1"/>
      <w:numFmt w:val="decimal"/>
      <w:pStyle w:val="ListParagraph"/>
      <w:lvlText w:val="%1."/>
      <w:lvlJc w:val="left"/>
      <w:pPr>
        <w:ind w:left="938" w:hanging="360"/>
      </w:pPr>
      <w:rPr>
        <w:rFonts w:ascii="Arial" w:hAnsi="Arial" w:hint="default"/>
        <w:b w:val="0"/>
        <w:i w:val="0"/>
        <w:position w:val="0"/>
        <w:sz w:val="22"/>
      </w:rPr>
    </w:lvl>
    <w:lvl w:ilvl="1" w:tplc="08160019" w:tentative="1">
      <w:start w:val="1"/>
      <w:numFmt w:val="lowerLetter"/>
      <w:lvlText w:val="%2."/>
      <w:lvlJc w:val="left"/>
      <w:pPr>
        <w:ind w:left="2738" w:hanging="360"/>
      </w:pPr>
    </w:lvl>
    <w:lvl w:ilvl="2" w:tplc="0816001B" w:tentative="1">
      <w:start w:val="1"/>
      <w:numFmt w:val="lowerRoman"/>
      <w:lvlText w:val="%3."/>
      <w:lvlJc w:val="right"/>
      <w:pPr>
        <w:ind w:left="3458" w:hanging="180"/>
      </w:pPr>
    </w:lvl>
    <w:lvl w:ilvl="3" w:tplc="0816000F" w:tentative="1">
      <w:start w:val="1"/>
      <w:numFmt w:val="decimal"/>
      <w:lvlText w:val="%4."/>
      <w:lvlJc w:val="left"/>
      <w:pPr>
        <w:ind w:left="4178" w:hanging="360"/>
      </w:pPr>
    </w:lvl>
    <w:lvl w:ilvl="4" w:tplc="08160019" w:tentative="1">
      <w:start w:val="1"/>
      <w:numFmt w:val="lowerLetter"/>
      <w:lvlText w:val="%5."/>
      <w:lvlJc w:val="left"/>
      <w:pPr>
        <w:ind w:left="4898" w:hanging="360"/>
      </w:pPr>
    </w:lvl>
    <w:lvl w:ilvl="5" w:tplc="0816001B" w:tentative="1">
      <w:start w:val="1"/>
      <w:numFmt w:val="lowerRoman"/>
      <w:lvlText w:val="%6."/>
      <w:lvlJc w:val="right"/>
      <w:pPr>
        <w:ind w:left="5618" w:hanging="180"/>
      </w:pPr>
    </w:lvl>
    <w:lvl w:ilvl="6" w:tplc="0816000F" w:tentative="1">
      <w:start w:val="1"/>
      <w:numFmt w:val="decimal"/>
      <w:lvlText w:val="%7."/>
      <w:lvlJc w:val="left"/>
      <w:pPr>
        <w:ind w:left="6338" w:hanging="360"/>
      </w:pPr>
    </w:lvl>
    <w:lvl w:ilvl="7" w:tplc="08160019" w:tentative="1">
      <w:start w:val="1"/>
      <w:numFmt w:val="lowerLetter"/>
      <w:lvlText w:val="%8."/>
      <w:lvlJc w:val="left"/>
      <w:pPr>
        <w:ind w:left="7058" w:hanging="360"/>
      </w:pPr>
    </w:lvl>
    <w:lvl w:ilvl="8" w:tplc="0816001B" w:tentative="1">
      <w:start w:val="1"/>
      <w:numFmt w:val="lowerRoman"/>
      <w:lvlText w:val="%9."/>
      <w:lvlJc w:val="right"/>
      <w:pPr>
        <w:ind w:left="7778" w:hanging="180"/>
      </w:pPr>
    </w:lvl>
  </w:abstractNum>
  <w:abstractNum w:abstractNumId="31" w15:restartNumberingAfterBreak="0">
    <w:nsid w:val="543372D3"/>
    <w:multiLevelType w:val="hybridMultilevel"/>
    <w:tmpl w:val="35324834"/>
    <w:lvl w:ilvl="0" w:tplc="5F7A2F22">
      <w:start w:val="1"/>
      <w:numFmt w:val="decimal"/>
      <w:pStyle w:val="List52"/>
      <w:lvlText w:val="5.2.%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6143E6"/>
    <w:multiLevelType w:val="hybridMultilevel"/>
    <w:tmpl w:val="8CE840EC"/>
    <w:lvl w:ilvl="0" w:tplc="AC7A5A06">
      <w:start w:val="1"/>
      <w:numFmt w:val="lowerLetter"/>
      <w:lvlText w:val="%1)"/>
      <w:lvlJc w:val="left"/>
      <w:pPr>
        <w:ind w:left="720" w:hanging="360"/>
      </w:pPr>
      <w:rPr>
        <w:rFonts w:hint="default"/>
        <w:b w:val="0"/>
        <w:i w:val="0"/>
        <w:sz w:val="22"/>
      </w:rPr>
    </w:lvl>
    <w:lvl w:ilvl="1" w:tplc="9D4861DA">
      <w:start w:val="1"/>
      <w:numFmt w:val="bullet"/>
      <w:lvlText w:val="-"/>
      <w:lvlJc w:val="left"/>
      <w:pPr>
        <w:ind w:left="1440" w:hanging="360"/>
      </w:pPr>
      <w:rPr>
        <w:rFonts w:ascii="Microsoft Sans Serif" w:hAnsi="Microsoft Sans Serif"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7C5D3D"/>
    <w:multiLevelType w:val="hybridMultilevel"/>
    <w:tmpl w:val="A2F4E068"/>
    <w:lvl w:ilvl="0" w:tplc="7E589552">
      <w:start w:val="1"/>
      <w:numFmt w:val="decimal"/>
      <w:pStyle w:val="List3"/>
      <w:lvlText w:val="3.%1."/>
      <w:lvlJc w:val="left"/>
      <w:pPr>
        <w:ind w:left="502" w:hanging="360"/>
      </w:pPr>
      <w:rPr>
        <w:rFonts w:ascii="Arial" w:hAnsi="Arial" w:hint="default"/>
        <w:b w:val="0"/>
        <w:i w:val="0"/>
        <w:position w:val="0"/>
        <w:sz w:val="22"/>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4" w15:restartNumberingAfterBreak="0">
    <w:nsid w:val="54AC08FD"/>
    <w:multiLevelType w:val="hybridMultilevel"/>
    <w:tmpl w:val="2CA2A016"/>
    <w:lvl w:ilvl="0" w:tplc="D3E219BC">
      <w:start w:val="1"/>
      <w:numFmt w:val="decimal"/>
      <w:pStyle w:val="List53"/>
      <w:lvlText w:val="5.3.%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FC62EA"/>
    <w:multiLevelType w:val="multilevel"/>
    <w:tmpl w:val="CAC69806"/>
    <w:lvl w:ilvl="0">
      <w:start w:val="1"/>
      <w:numFmt w:val="decimal"/>
      <w:pStyle w:val="Heading1"/>
      <w:lvlText w:val="%1."/>
      <w:lvlJc w:val="left"/>
      <w:pPr>
        <w:ind w:left="2345" w:hanging="360"/>
      </w:pPr>
      <w:rPr>
        <w:rFonts w:ascii="Arial" w:hAnsi="Arial" w:hint="default"/>
        <w:b/>
        <w:i w:val="0"/>
        <w:position w:val="0"/>
        <w:sz w:val="24"/>
      </w:rPr>
    </w:lvl>
    <w:lvl w:ilvl="1">
      <w:start w:val="1"/>
      <w:numFmt w:val="decimal"/>
      <w:pStyle w:val="Heading2"/>
      <w:lvlText w:val="%1.%2"/>
      <w:lvlJc w:val="left"/>
      <w:pPr>
        <w:ind w:left="1001"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59C651C0"/>
    <w:multiLevelType w:val="hybridMultilevel"/>
    <w:tmpl w:val="E9503E7E"/>
    <w:lvl w:ilvl="0" w:tplc="9B7A09BE">
      <w:start w:val="1"/>
      <w:numFmt w:val="lowerLetter"/>
      <w:lvlText w:val="%1)"/>
      <w:lvlJc w:val="left"/>
      <w:pPr>
        <w:ind w:left="938" w:hanging="360"/>
      </w:pPr>
      <w:rPr>
        <w:rFonts w:hint="default"/>
        <w:b w:val="0"/>
        <w:i w:val="0"/>
        <w:position w:val="0"/>
        <w:sz w:val="22"/>
      </w:rPr>
    </w:lvl>
    <w:lvl w:ilvl="1" w:tplc="08160019" w:tentative="1">
      <w:start w:val="1"/>
      <w:numFmt w:val="lowerLetter"/>
      <w:lvlText w:val="%2."/>
      <w:lvlJc w:val="left"/>
      <w:pPr>
        <w:ind w:left="2738" w:hanging="360"/>
      </w:pPr>
    </w:lvl>
    <w:lvl w:ilvl="2" w:tplc="0816001B" w:tentative="1">
      <w:start w:val="1"/>
      <w:numFmt w:val="lowerRoman"/>
      <w:lvlText w:val="%3."/>
      <w:lvlJc w:val="right"/>
      <w:pPr>
        <w:ind w:left="3458" w:hanging="180"/>
      </w:pPr>
    </w:lvl>
    <w:lvl w:ilvl="3" w:tplc="0816000F" w:tentative="1">
      <w:start w:val="1"/>
      <w:numFmt w:val="decimal"/>
      <w:lvlText w:val="%4."/>
      <w:lvlJc w:val="left"/>
      <w:pPr>
        <w:ind w:left="4178" w:hanging="360"/>
      </w:pPr>
    </w:lvl>
    <w:lvl w:ilvl="4" w:tplc="08160019" w:tentative="1">
      <w:start w:val="1"/>
      <w:numFmt w:val="lowerLetter"/>
      <w:lvlText w:val="%5."/>
      <w:lvlJc w:val="left"/>
      <w:pPr>
        <w:ind w:left="4898" w:hanging="360"/>
      </w:pPr>
    </w:lvl>
    <w:lvl w:ilvl="5" w:tplc="0816001B" w:tentative="1">
      <w:start w:val="1"/>
      <w:numFmt w:val="lowerRoman"/>
      <w:lvlText w:val="%6."/>
      <w:lvlJc w:val="right"/>
      <w:pPr>
        <w:ind w:left="5618" w:hanging="180"/>
      </w:pPr>
    </w:lvl>
    <w:lvl w:ilvl="6" w:tplc="0816000F" w:tentative="1">
      <w:start w:val="1"/>
      <w:numFmt w:val="decimal"/>
      <w:lvlText w:val="%7."/>
      <w:lvlJc w:val="left"/>
      <w:pPr>
        <w:ind w:left="6338" w:hanging="360"/>
      </w:pPr>
    </w:lvl>
    <w:lvl w:ilvl="7" w:tplc="08160019" w:tentative="1">
      <w:start w:val="1"/>
      <w:numFmt w:val="lowerLetter"/>
      <w:lvlText w:val="%8."/>
      <w:lvlJc w:val="left"/>
      <w:pPr>
        <w:ind w:left="7058" w:hanging="360"/>
      </w:pPr>
    </w:lvl>
    <w:lvl w:ilvl="8" w:tplc="0816001B" w:tentative="1">
      <w:start w:val="1"/>
      <w:numFmt w:val="lowerRoman"/>
      <w:lvlText w:val="%9."/>
      <w:lvlJc w:val="right"/>
      <w:pPr>
        <w:ind w:left="7778" w:hanging="180"/>
      </w:pPr>
    </w:lvl>
  </w:abstractNum>
  <w:abstractNum w:abstractNumId="37" w15:restartNumberingAfterBreak="0">
    <w:nsid w:val="5AA8370B"/>
    <w:multiLevelType w:val="hybridMultilevel"/>
    <w:tmpl w:val="CA06CBE6"/>
    <w:lvl w:ilvl="0" w:tplc="081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AEA1CB4"/>
    <w:multiLevelType w:val="hybridMultilevel"/>
    <w:tmpl w:val="A072CAB4"/>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AF94287"/>
    <w:multiLevelType w:val="hybridMultilevel"/>
    <w:tmpl w:val="6DF00154"/>
    <w:lvl w:ilvl="0" w:tplc="53DA2A24">
      <w:start w:val="1"/>
      <w:numFmt w:val="decimal"/>
      <w:pStyle w:val="List51"/>
      <w:lvlText w:val="5.%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272FBA"/>
    <w:multiLevelType w:val="hybridMultilevel"/>
    <w:tmpl w:val="E0A00258"/>
    <w:lvl w:ilvl="0" w:tplc="B26EBFC6">
      <w:start w:val="1"/>
      <w:numFmt w:val="lowerLetter"/>
      <w:lvlText w:val="%1)"/>
      <w:lvlJc w:val="left"/>
      <w:pPr>
        <w:ind w:left="720" w:hanging="360"/>
      </w:pPr>
      <w:rPr>
        <w:rFonts w:hint="default"/>
      </w:rPr>
    </w:lvl>
    <w:lvl w:ilvl="1" w:tplc="4BEE7300">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2E07A44"/>
    <w:multiLevelType w:val="hybridMultilevel"/>
    <w:tmpl w:val="A6220844"/>
    <w:lvl w:ilvl="0" w:tplc="0816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46252F3"/>
    <w:multiLevelType w:val="multilevel"/>
    <w:tmpl w:val="D13A1EF6"/>
    <w:lvl w:ilvl="0">
      <w:start w:val="1"/>
      <w:numFmt w:val="lowerLetter"/>
      <w:lvlText w:val="%1)"/>
      <w:lvlJc w:val="left"/>
      <w:pPr>
        <w:ind w:left="720" w:hanging="360"/>
      </w:pPr>
      <w:rPr>
        <w:b w:val="0"/>
        <w:i w:val="0"/>
        <w:sz w:val="22"/>
        <w:szCs w:val="22"/>
      </w:rPr>
    </w:lvl>
    <w:lvl w:ilvl="1">
      <w:start w:val="1"/>
      <w:numFmt w:val="bullet"/>
      <w:lvlText w:val="-"/>
      <w:lvlJc w:val="left"/>
      <w:pPr>
        <w:ind w:left="1440" w:hanging="360"/>
      </w:pPr>
      <w:rPr>
        <w:rFonts w:ascii="Helvetica Neue" w:eastAsia="Helvetica Neue" w:hAnsi="Helvetica Neue" w:cs="Helvetica Neu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5E306AB"/>
    <w:multiLevelType w:val="hybridMultilevel"/>
    <w:tmpl w:val="05DC10B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4" w15:restartNumberingAfterBreak="0">
    <w:nsid w:val="67F8505C"/>
    <w:multiLevelType w:val="multilevel"/>
    <w:tmpl w:val="08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8FC55F1"/>
    <w:multiLevelType w:val="hybridMultilevel"/>
    <w:tmpl w:val="A1107ECE"/>
    <w:lvl w:ilvl="0" w:tplc="0816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D582214"/>
    <w:multiLevelType w:val="hybridMultilevel"/>
    <w:tmpl w:val="3050B572"/>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DF76FE4"/>
    <w:multiLevelType w:val="hybridMultilevel"/>
    <w:tmpl w:val="AC3C1298"/>
    <w:lvl w:ilvl="0" w:tplc="4E661B26">
      <w:start w:val="1"/>
      <w:numFmt w:val="lowerLetter"/>
      <w:lvlText w:val="%1)"/>
      <w:lvlJc w:val="left"/>
      <w:pPr>
        <w:ind w:left="720" w:hanging="360"/>
      </w:pPr>
      <w:rPr>
        <w:rFonts w:hint="default"/>
        <w:b w:val="0"/>
        <w:i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FE270B4"/>
    <w:multiLevelType w:val="hybridMultilevel"/>
    <w:tmpl w:val="FC1A24D2"/>
    <w:lvl w:ilvl="0" w:tplc="A87C2A00">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1145CA9"/>
    <w:multiLevelType w:val="hybridMultilevel"/>
    <w:tmpl w:val="E86C0B9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20126F"/>
    <w:multiLevelType w:val="multilevel"/>
    <w:tmpl w:val="08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72ED43A8"/>
    <w:multiLevelType w:val="multilevel"/>
    <w:tmpl w:val="913E79E6"/>
    <w:lvl w:ilvl="0">
      <w:start w:val="1"/>
      <w:numFmt w:val="decimal"/>
      <w:pStyle w:val="Perguntas"/>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73D57DE5"/>
    <w:multiLevelType w:val="hybridMultilevel"/>
    <w:tmpl w:val="3692DE66"/>
    <w:lvl w:ilvl="0" w:tplc="4ABED8B2">
      <w:start w:val="1"/>
      <w:numFmt w:val="decimal"/>
      <w:pStyle w:val="listanumerada"/>
      <w:lvlText w:val="%1."/>
      <w:lvlJc w:val="left"/>
      <w:pPr>
        <w:tabs>
          <w:tab w:val="num" w:pos="720"/>
        </w:tabs>
        <w:ind w:left="720" w:hanging="360"/>
      </w:pPr>
    </w:lvl>
    <w:lvl w:ilvl="1" w:tplc="B84A6B3E" w:tentative="1">
      <w:start w:val="1"/>
      <w:numFmt w:val="lowerLetter"/>
      <w:lvlText w:val="%2."/>
      <w:lvlJc w:val="left"/>
      <w:pPr>
        <w:tabs>
          <w:tab w:val="num" w:pos="1440"/>
        </w:tabs>
        <w:ind w:left="1440" w:hanging="360"/>
      </w:pPr>
    </w:lvl>
    <w:lvl w:ilvl="2" w:tplc="ADAC20DC" w:tentative="1">
      <w:start w:val="1"/>
      <w:numFmt w:val="lowerRoman"/>
      <w:lvlText w:val="%3."/>
      <w:lvlJc w:val="right"/>
      <w:pPr>
        <w:tabs>
          <w:tab w:val="num" w:pos="2160"/>
        </w:tabs>
        <w:ind w:left="2160" w:hanging="180"/>
      </w:pPr>
    </w:lvl>
    <w:lvl w:ilvl="3" w:tplc="0F5486E0" w:tentative="1">
      <w:start w:val="1"/>
      <w:numFmt w:val="decimal"/>
      <w:lvlText w:val="%4."/>
      <w:lvlJc w:val="left"/>
      <w:pPr>
        <w:tabs>
          <w:tab w:val="num" w:pos="2880"/>
        </w:tabs>
        <w:ind w:left="2880" w:hanging="360"/>
      </w:pPr>
    </w:lvl>
    <w:lvl w:ilvl="4" w:tplc="B21427F6" w:tentative="1">
      <w:start w:val="1"/>
      <w:numFmt w:val="lowerLetter"/>
      <w:lvlText w:val="%5."/>
      <w:lvlJc w:val="left"/>
      <w:pPr>
        <w:tabs>
          <w:tab w:val="num" w:pos="3600"/>
        </w:tabs>
        <w:ind w:left="3600" w:hanging="360"/>
      </w:pPr>
    </w:lvl>
    <w:lvl w:ilvl="5" w:tplc="695C6D5C" w:tentative="1">
      <w:start w:val="1"/>
      <w:numFmt w:val="lowerRoman"/>
      <w:lvlText w:val="%6."/>
      <w:lvlJc w:val="right"/>
      <w:pPr>
        <w:tabs>
          <w:tab w:val="num" w:pos="4320"/>
        </w:tabs>
        <w:ind w:left="4320" w:hanging="180"/>
      </w:pPr>
    </w:lvl>
    <w:lvl w:ilvl="6" w:tplc="EF982C5C" w:tentative="1">
      <w:start w:val="1"/>
      <w:numFmt w:val="decimal"/>
      <w:lvlText w:val="%7."/>
      <w:lvlJc w:val="left"/>
      <w:pPr>
        <w:tabs>
          <w:tab w:val="num" w:pos="5040"/>
        </w:tabs>
        <w:ind w:left="5040" w:hanging="360"/>
      </w:pPr>
    </w:lvl>
    <w:lvl w:ilvl="7" w:tplc="445E3B9A" w:tentative="1">
      <w:start w:val="1"/>
      <w:numFmt w:val="lowerLetter"/>
      <w:lvlText w:val="%8."/>
      <w:lvlJc w:val="left"/>
      <w:pPr>
        <w:tabs>
          <w:tab w:val="num" w:pos="5760"/>
        </w:tabs>
        <w:ind w:left="5760" w:hanging="360"/>
      </w:pPr>
    </w:lvl>
    <w:lvl w:ilvl="8" w:tplc="D3B0B044" w:tentative="1">
      <w:start w:val="1"/>
      <w:numFmt w:val="lowerRoman"/>
      <w:lvlText w:val="%9."/>
      <w:lvlJc w:val="right"/>
      <w:pPr>
        <w:tabs>
          <w:tab w:val="num" w:pos="6480"/>
        </w:tabs>
        <w:ind w:left="6480" w:hanging="180"/>
      </w:pPr>
    </w:lvl>
  </w:abstractNum>
  <w:abstractNum w:abstractNumId="53" w15:restartNumberingAfterBreak="0">
    <w:nsid w:val="77F95942"/>
    <w:multiLevelType w:val="hybridMultilevel"/>
    <w:tmpl w:val="DBFE5D12"/>
    <w:lvl w:ilvl="0" w:tplc="CD607E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788F65E8"/>
    <w:multiLevelType w:val="hybridMultilevel"/>
    <w:tmpl w:val="9582496E"/>
    <w:lvl w:ilvl="0" w:tplc="4BEE730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7BC93109"/>
    <w:multiLevelType w:val="multilevel"/>
    <w:tmpl w:val="B936EC1A"/>
    <w:lvl w:ilvl="0">
      <w:start w:val="1"/>
      <w:numFmt w:val="decimal"/>
      <w:lvlText w:val="%1."/>
      <w:lvlJc w:val="left"/>
      <w:pPr>
        <w:ind w:left="360" w:hanging="360"/>
      </w:pPr>
      <w:rPr>
        <w:rFonts w:ascii="Arial" w:eastAsia="Arial" w:hAnsi="Arial" w:cs="Arial"/>
        <w:b/>
        <w:i w:val="0"/>
        <w:sz w:val="24"/>
        <w:szCs w:val="24"/>
        <w:vertAlign w:val="baseline"/>
      </w:rPr>
    </w:lvl>
    <w:lvl w:ilvl="1">
      <w:start w:val="1"/>
      <w:numFmt w:val="decimal"/>
      <w:lvlText w:val="%1.%2"/>
      <w:lvlJc w:val="left"/>
      <w:pPr>
        <w:ind w:left="576" w:hanging="576"/>
      </w:pPr>
      <w:rPr>
        <w:b w:val="0"/>
        <w:i w:val="0"/>
        <w:smallCaps w:val="0"/>
        <w:strike w:val="0"/>
        <w:u w:val="none"/>
        <w:vertAlign w:val="baseline"/>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7C1C11CB"/>
    <w:multiLevelType w:val="hybridMultilevel"/>
    <w:tmpl w:val="5E684920"/>
    <w:lvl w:ilvl="0" w:tplc="9B7A09B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B231D8"/>
    <w:multiLevelType w:val="multilevel"/>
    <w:tmpl w:val="683EB312"/>
    <w:lvl w:ilvl="0">
      <w:start w:val="1"/>
      <w:numFmt w:val="decimal"/>
      <w:pStyle w:val="perguntas0"/>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1"/>
  </w:num>
  <w:num w:numId="2">
    <w:abstractNumId w:val="52"/>
  </w:num>
  <w:num w:numId="3">
    <w:abstractNumId w:val="57"/>
  </w:num>
  <w:num w:numId="4">
    <w:abstractNumId w:val="30"/>
  </w:num>
  <w:num w:numId="5">
    <w:abstractNumId w:val="35"/>
  </w:num>
  <w:num w:numId="6">
    <w:abstractNumId w:val="51"/>
  </w:num>
  <w:num w:numId="7">
    <w:abstractNumId w:val="15"/>
  </w:num>
  <w:num w:numId="8">
    <w:abstractNumId w:val="27"/>
    <w:lvlOverride w:ilvl="0">
      <w:startOverride w:val="1"/>
    </w:lvlOverride>
  </w:num>
  <w:num w:numId="9">
    <w:abstractNumId w:val="27"/>
    <w:lvlOverride w:ilvl="0">
      <w:startOverride w:val="1"/>
    </w:lvlOverride>
  </w:num>
  <w:num w:numId="10">
    <w:abstractNumId w:val="49"/>
  </w:num>
  <w:num w:numId="11">
    <w:abstractNumId w:val="28"/>
  </w:num>
  <w:num w:numId="12">
    <w:abstractNumId w:val="21"/>
  </w:num>
  <w:num w:numId="13">
    <w:abstractNumId w:val="6"/>
  </w:num>
  <w:num w:numId="14">
    <w:abstractNumId w:val="33"/>
  </w:num>
  <w:num w:numId="15">
    <w:abstractNumId w:val="50"/>
  </w:num>
  <w:num w:numId="16">
    <w:abstractNumId w:val="4"/>
  </w:num>
  <w:num w:numId="17">
    <w:abstractNumId w:val="46"/>
  </w:num>
  <w:num w:numId="18">
    <w:abstractNumId w:val="38"/>
  </w:num>
  <w:num w:numId="19">
    <w:abstractNumId w:val="3"/>
  </w:num>
  <w:num w:numId="20">
    <w:abstractNumId w:val="1"/>
  </w:num>
  <w:num w:numId="21">
    <w:abstractNumId w:val="43"/>
  </w:num>
  <w:num w:numId="22">
    <w:abstractNumId w:val="26"/>
  </w:num>
  <w:num w:numId="23">
    <w:abstractNumId w:val="13"/>
  </w:num>
  <w:num w:numId="24">
    <w:abstractNumId w:val="0"/>
  </w:num>
  <w:num w:numId="25">
    <w:abstractNumId w:val="23"/>
  </w:num>
  <w:num w:numId="26">
    <w:abstractNumId w:val="53"/>
  </w:num>
  <w:num w:numId="27">
    <w:abstractNumId w:val="5"/>
  </w:num>
  <w:num w:numId="28">
    <w:abstractNumId w:val="31"/>
  </w:num>
  <w:num w:numId="29">
    <w:abstractNumId w:val="7"/>
  </w:num>
  <w:num w:numId="30">
    <w:abstractNumId w:val="20"/>
  </w:num>
  <w:num w:numId="31">
    <w:abstractNumId w:val="18"/>
  </w:num>
  <w:num w:numId="32">
    <w:abstractNumId w:val="34"/>
  </w:num>
  <w:num w:numId="33">
    <w:abstractNumId w:val="19"/>
  </w:num>
  <w:num w:numId="34">
    <w:abstractNumId w:val="22"/>
  </w:num>
  <w:num w:numId="35">
    <w:abstractNumId w:val="12"/>
  </w:num>
  <w:num w:numId="36">
    <w:abstractNumId w:val="41"/>
  </w:num>
  <w:num w:numId="37">
    <w:abstractNumId w:val="14"/>
  </w:num>
  <w:num w:numId="38">
    <w:abstractNumId w:val="8"/>
  </w:num>
  <w:num w:numId="39">
    <w:abstractNumId w:val="45"/>
  </w:num>
  <w:num w:numId="40">
    <w:abstractNumId w:val="37"/>
  </w:num>
  <w:num w:numId="41">
    <w:abstractNumId w:val="9"/>
  </w:num>
  <w:num w:numId="42">
    <w:abstractNumId w:val="10"/>
  </w:num>
  <w:num w:numId="43">
    <w:abstractNumId w:val="24"/>
  </w:num>
  <w:num w:numId="44">
    <w:abstractNumId w:val="32"/>
  </w:num>
  <w:num w:numId="45">
    <w:abstractNumId w:val="40"/>
  </w:num>
  <w:num w:numId="46">
    <w:abstractNumId w:val="47"/>
  </w:num>
  <w:num w:numId="47">
    <w:abstractNumId w:val="16"/>
  </w:num>
  <w:num w:numId="48">
    <w:abstractNumId w:val="36"/>
  </w:num>
  <w:num w:numId="49">
    <w:abstractNumId w:val="39"/>
  </w:num>
  <w:num w:numId="50">
    <w:abstractNumId w:val="48"/>
  </w:num>
  <w:num w:numId="51">
    <w:abstractNumId w:val="54"/>
  </w:num>
  <w:num w:numId="52">
    <w:abstractNumId w:val="25"/>
  </w:num>
  <w:num w:numId="53">
    <w:abstractNumId w:val="2"/>
  </w:num>
  <w:num w:numId="54">
    <w:abstractNumId w:val="55"/>
  </w:num>
  <w:num w:numId="55">
    <w:abstractNumId w:val="42"/>
  </w:num>
  <w:num w:numId="56">
    <w:abstractNumId w:val="29"/>
  </w:num>
  <w:num w:numId="57">
    <w:abstractNumId w:val="17"/>
  </w:num>
  <w:num w:numId="58">
    <w:abstractNumId w:val="44"/>
  </w:num>
  <w:num w:numId="59">
    <w:abstractNumId w:val="5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mb">
    <w15:presenceInfo w15:providerId="None" w15:userId="sm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7D6"/>
    <w:rsid w:val="00000021"/>
    <w:rsid w:val="00005509"/>
    <w:rsid w:val="00006F8A"/>
    <w:rsid w:val="000103E4"/>
    <w:rsid w:val="00013119"/>
    <w:rsid w:val="0001362A"/>
    <w:rsid w:val="000177A6"/>
    <w:rsid w:val="00022FF6"/>
    <w:rsid w:val="00024975"/>
    <w:rsid w:val="00026678"/>
    <w:rsid w:val="000269A3"/>
    <w:rsid w:val="000317B1"/>
    <w:rsid w:val="00033473"/>
    <w:rsid w:val="000357A1"/>
    <w:rsid w:val="00042FEF"/>
    <w:rsid w:val="000439CF"/>
    <w:rsid w:val="000502B3"/>
    <w:rsid w:val="00055343"/>
    <w:rsid w:val="00057397"/>
    <w:rsid w:val="00057C7F"/>
    <w:rsid w:val="0006154D"/>
    <w:rsid w:val="00074675"/>
    <w:rsid w:val="00074E5C"/>
    <w:rsid w:val="00075976"/>
    <w:rsid w:val="00077260"/>
    <w:rsid w:val="0008271A"/>
    <w:rsid w:val="000831B5"/>
    <w:rsid w:val="0008493A"/>
    <w:rsid w:val="00084B1B"/>
    <w:rsid w:val="00084CB0"/>
    <w:rsid w:val="00086D09"/>
    <w:rsid w:val="00090098"/>
    <w:rsid w:val="00091595"/>
    <w:rsid w:val="000A34AA"/>
    <w:rsid w:val="000C16CA"/>
    <w:rsid w:val="000C1F5B"/>
    <w:rsid w:val="000C22BF"/>
    <w:rsid w:val="000C3E2B"/>
    <w:rsid w:val="000D27BA"/>
    <w:rsid w:val="000D390C"/>
    <w:rsid w:val="000D40AC"/>
    <w:rsid w:val="000E2F01"/>
    <w:rsid w:val="000E4DD4"/>
    <w:rsid w:val="000E5C0B"/>
    <w:rsid w:val="000F1301"/>
    <w:rsid w:val="000F1ABD"/>
    <w:rsid w:val="000F4E99"/>
    <w:rsid w:val="00116C2D"/>
    <w:rsid w:val="001226AE"/>
    <w:rsid w:val="00122D0E"/>
    <w:rsid w:val="00130A25"/>
    <w:rsid w:val="0014139D"/>
    <w:rsid w:val="00143A92"/>
    <w:rsid w:val="00151462"/>
    <w:rsid w:val="00152C32"/>
    <w:rsid w:val="0015570F"/>
    <w:rsid w:val="00155E78"/>
    <w:rsid w:val="00157387"/>
    <w:rsid w:val="00162F01"/>
    <w:rsid w:val="0016674B"/>
    <w:rsid w:val="001708D6"/>
    <w:rsid w:val="001728EF"/>
    <w:rsid w:val="00176FDD"/>
    <w:rsid w:val="00187082"/>
    <w:rsid w:val="00187957"/>
    <w:rsid w:val="00190B81"/>
    <w:rsid w:val="001911E8"/>
    <w:rsid w:val="001935A3"/>
    <w:rsid w:val="00193DE2"/>
    <w:rsid w:val="00195918"/>
    <w:rsid w:val="00197A1F"/>
    <w:rsid w:val="001C3453"/>
    <w:rsid w:val="001C3EB4"/>
    <w:rsid w:val="001C620C"/>
    <w:rsid w:val="001C7AC6"/>
    <w:rsid w:val="001D12AE"/>
    <w:rsid w:val="001D6FDC"/>
    <w:rsid w:val="001E673C"/>
    <w:rsid w:val="001F1244"/>
    <w:rsid w:val="001F4B6C"/>
    <w:rsid w:val="001F6FCF"/>
    <w:rsid w:val="00202E3F"/>
    <w:rsid w:val="002041C4"/>
    <w:rsid w:val="00204D18"/>
    <w:rsid w:val="00211FBE"/>
    <w:rsid w:val="00216B83"/>
    <w:rsid w:val="00222309"/>
    <w:rsid w:val="00222D49"/>
    <w:rsid w:val="002261DF"/>
    <w:rsid w:val="002309AE"/>
    <w:rsid w:val="00230AE1"/>
    <w:rsid w:val="002374F2"/>
    <w:rsid w:val="00240ABE"/>
    <w:rsid w:val="0024152A"/>
    <w:rsid w:val="00242AD9"/>
    <w:rsid w:val="00246313"/>
    <w:rsid w:val="0024792B"/>
    <w:rsid w:val="00251DE9"/>
    <w:rsid w:val="00254CCE"/>
    <w:rsid w:val="00255C30"/>
    <w:rsid w:val="002578DC"/>
    <w:rsid w:val="00264074"/>
    <w:rsid w:val="00264300"/>
    <w:rsid w:val="00264CA6"/>
    <w:rsid w:val="0027243D"/>
    <w:rsid w:val="00273836"/>
    <w:rsid w:val="002775B3"/>
    <w:rsid w:val="002825AC"/>
    <w:rsid w:val="00284A4F"/>
    <w:rsid w:val="00287BFF"/>
    <w:rsid w:val="00294B62"/>
    <w:rsid w:val="0029569F"/>
    <w:rsid w:val="0029642E"/>
    <w:rsid w:val="0029667C"/>
    <w:rsid w:val="002A069D"/>
    <w:rsid w:val="002A375E"/>
    <w:rsid w:val="002A5A3B"/>
    <w:rsid w:val="002A5CB8"/>
    <w:rsid w:val="002B02AC"/>
    <w:rsid w:val="002B24C3"/>
    <w:rsid w:val="002B2E91"/>
    <w:rsid w:val="002C7488"/>
    <w:rsid w:val="002D0B78"/>
    <w:rsid w:val="002D37F4"/>
    <w:rsid w:val="002D7A54"/>
    <w:rsid w:val="002E0E26"/>
    <w:rsid w:val="002E18E0"/>
    <w:rsid w:val="002E2D66"/>
    <w:rsid w:val="002E3974"/>
    <w:rsid w:val="002E66E9"/>
    <w:rsid w:val="002E7BA9"/>
    <w:rsid w:val="002E7CE0"/>
    <w:rsid w:val="002F0CD5"/>
    <w:rsid w:val="002F1441"/>
    <w:rsid w:val="002F23A0"/>
    <w:rsid w:val="002F3254"/>
    <w:rsid w:val="002F660A"/>
    <w:rsid w:val="00300DFA"/>
    <w:rsid w:val="00304F25"/>
    <w:rsid w:val="00305C49"/>
    <w:rsid w:val="00306477"/>
    <w:rsid w:val="003107D6"/>
    <w:rsid w:val="0032169F"/>
    <w:rsid w:val="00331C2A"/>
    <w:rsid w:val="00333B60"/>
    <w:rsid w:val="00336C45"/>
    <w:rsid w:val="003371AA"/>
    <w:rsid w:val="00337591"/>
    <w:rsid w:val="00342F90"/>
    <w:rsid w:val="003456FB"/>
    <w:rsid w:val="00345B53"/>
    <w:rsid w:val="00350947"/>
    <w:rsid w:val="003526D4"/>
    <w:rsid w:val="003541EB"/>
    <w:rsid w:val="00355860"/>
    <w:rsid w:val="003558AA"/>
    <w:rsid w:val="00355E8A"/>
    <w:rsid w:val="003577D0"/>
    <w:rsid w:val="003611B7"/>
    <w:rsid w:val="00364D3E"/>
    <w:rsid w:val="00382D77"/>
    <w:rsid w:val="003831E4"/>
    <w:rsid w:val="0038327C"/>
    <w:rsid w:val="0038488D"/>
    <w:rsid w:val="00386AEA"/>
    <w:rsid w:val="00391F63"/>
    <w:rsid w:val="0039243E"/>
    <w:rsid w:val="00393FFB"/>
    <w:rsid w:val="003971BA"/>
    <w:rsid w:val="003A0A2E"/>
    <w:rsid w:val="003A166C"/>
    <w:rsid w:val="003A5D39"/>
    <w:rsid w:val="003A6312"/>
    <w:rsid w:val="003B212C"/>
    <w:rsid w:val="003B227B"/>
    <w:rsid w:val="003B2DCF"/>
    <w:rsid w:val="003B7C4A"/>
    <w:rsid w:val="003C133B"/>
    <w:rsid w:val="003C313A"/>
    <w:rsid w:val="003C329F"/>
    <w:rsid w:val="003C33F2"/>
    <w:rsid w:val="003C7AD3"/>
    <w:rsid w:val="003D398C"/>
    <w:rsid w:val="003E07E1"/>
    <w:rsid w:val="003E173A"/>
    <w:rsid w:val="003E34CD"/>
    <w:rsid w:val="003E4B3A"/>
    <w:rsid w:val="003F16EE"/>
    <w:rsid w:val="003F2789"/>
    <w:rsid w:val="003F3461"/>
    <w:rsid w:val="003F6DD1"/>
    <w:rsid w:val="00400306"/>
    <w:rsid w:val="00401029"/>
    <w:rsid w:val="0040138F"/>
    <w:rsid w:val="00412013"/>
    <w:rsid w:val="004159F2"/>
    <w:rsid w:val="00424EDD"/>
    <w:rsid w:val="00425A6A"/>
    <w:rsid w:val="00443FA1"/>
    <w:rsid w:val="00445D22"/>
    <w:rsid w:val="0044662C"/>
    <w:rsid w:val="0045439E"/>
    <w:rsid w:val="004600BE"/>
    <w:rsid w:val="00461179"/>
    <w:rsid w:val="0046244C"/>
    <w:rsid w:val="004629EF"/>
    <w:rsid w:val="00462E3C"/>
    <w:rsid w:val="0046427E"/>
    <w:rsid w:val="00464E33"/>
    <w:rsid w:val="004659FB"/>
    <w:rsid w:val="004735A1"/>
    <w:rsid w:val="004738EC"/>
    <w:rsid w:val="00475C46"/>
    <w:rsid w:val="00477F12"/>
    <w:rsid w:val="00480246"/>
    <w:rsid w:val="00485BBC"/>
    <w:rsid w:val="0049202E"/>
    <w:rsid w:val="004943EF"/>
    <w:rsid w:val="00495293"/>
    <w:rsid w:val="00497AFA"/>
    <w:rsid w:val="004A1BB1"/>
    <w:rsid w:val="004A39B9"/>
    <w:rsid w:val="004A6F2F"/>
    <w:rsid w:val="004A731D"/>
    <w:rsid w:val="004A7C4C"/>
    <w:rsid w:val="004B2F1C"/>
    <w:rsid w:val="004B31E9"/>
    <w:rsid w:val="004C4C01"/>
    <w:rsid w:val="004C5D7F"/>
    <w:rsid w:val="004D5E6F"/>
    <w:rsid w:val="004D6FBD"/>
    <w:rsid w:val="004E61D7"/>
    <w:rsid w:val="004F0916"/>
    <w:rsid w:val="004F164D"/>
    <w:rsid w:val="004F32E2"/>
    <w:rsid w:val="004F44E2"/>
    <w:rsid w:val="005024F9"/>
    <w:rsid w:val="00502519"/>
    <w:rsid w:val="00506CD8"/>
    <w:rsid w:val="00507144"/>
    <w:rsid w:val="00514B99"/>
    <w:rsid w:val="00515C2E"/>
    <w:rsid w:val="00516536"/>
    <w:rsid w:val="00517921"/>
    <w:rsid w:val="0052183B"/>
    <w:rsid w:val="00522F59"/>
    <w:rsid w:val="00523C27"/>
    <w:rsid w:val="005241DE"/>
    <w:rsid w:val="00524BAB"/>
    <w:rsid w:val="00525937"/>
    <w:rsid w:val="00533965"/>
    <w:rsid w:val="005344B2"/>
    <w:rsid w:val="005374B5"/>
    <w:rsid w:val="00545A83"/>
    <w:rsid w:val="005515CA"/>
    <w:rsid w:val="0055294A"/>
    <w:rsid w:val="00554410"/>
    <w:rsid w:val="00555A78"/>
    <w:rsid w:val="005575AD"/>
    <w:rsid w:val="00561874"/>
    <w:rsid w:val="00563D64"/>
    <w:rsid w:val="00563DF4"/>
    <w:rsid w:val="00566FF0"/>
    <w:rsid w:val="005740C4"/>
    <w:rsid w:val="00576ADB"/>
    <w:rsid w:val="00577362"/>
    <w:rsid w:val="005832CA"/>
    <w:rsid w:val="00583B9D"/>
    <w:rsid w:val="0058660E"/>
    <w:rsid w:val="00587B60"/>
    <w:rsid w:val="00592617"/>
    <w:rsid w:val="005934C4"/>
    <w:rsid w:val="00593DF2"/>
    <w:rsid w:val="00594B4A"/>
    <w:rsid w:val="005A1B04"/>
    <w:rsid w:val="005A2ED7"/>
    <w:rsid w:val="005A3C71"/>
    <w:rsid w:val="005A3C96"/>
    <w:rsid w:val="005A4D3B"/>
    <w:rsid w:val="005B30C8"/>
    <w:rsid w:val="005B77AB"/>
    <w:rsid w:val="005C0789"/>
    <w:rsid w:val="005C7467"/>
    <w:rsid w:val="005D2C4A"/>
    <w:rsid w:val="005D3068"/>
    <w:rsid w:val="005D31A8"/>
    <w:rsid w:val="005D45EA"/>
    <w:rsid w:val="005D6AD4"/>
    <w:rsid w:val="005E05EA"/>
    <w:rsid w:val="005E3700"/>
    <w:rsid w:val="005E372B"/>
    <w:rsid w:val="005F2637"/>
    <w:rsid w:val="005F393F"/>
    <w:rsid w:val="005F3D03"/>
    <w:rsid w:val="005F3D07"/>
    <w:rsid w:val="00606ED9"/>
    <w:rsid w:val="00607AF6"/>
    <w:rsid w:val="006101BF"/>
    <w:rsid w:val="00611C0F"/>
    <w:rsid w:val="00611D52"/>
    <w:rsid w:val="00615176"/>
    <w:rsid w:val="006173A3"/>
    <w:rsid w:val="006239D2"/>
    <w:rsid w:val="006267C1"/>
    <w:rsid w:val="00627198"/>
    <w:rsid w:val="0063263B"/>
    <w:rsid w:val="00632AD8"/>
    <w:rsid w:val="00640FA7"/>
    <w:rsid w:val="006417A8"/>
    <w:rsid w:val="0064410A"/>
    <w:rsid w:val="00647FC3"/>
    <w:rsid w:val="006517A8"/>
    <w:rsid w:val="00654DE3"/>
    <w:rsid w:val="0065508D"/>
    <w:rsid w:val="00662468"/>
    <w:rsid w:val="00670855"/>
    <w:rsid w:val="00671ABC"/>
    <w:rsid w:val="006721BA"/>
    <w:rsid w:val="00687EA6"/>
    <w:rsid w:val="00692BF4"/>
    <w:rsid w:val="006937E4"/>
    <w:rsid w:val="00694002"/>
    <w:rsid w:val="006A014F"/>
    <w:rsid w:val="006A4BD6"/>
    <w:rsid w:val="006A7ECF"/>
    <w:rsid w:val="006B11FE"/>
    <w:rsid w:val="006B384C"/>
    <w:rsid w:val="006B62FE"/>
    <w:rsid w:val="006B71A0"/>
    <w:rsid w:val="006C1C9F"/>
    <w:rsid w:val="006C1F35"/>
    <w:rsid w:val="006D2628"/>
    <w:rsid w:val="006D29CB"/>
    <w:rsid w:val="006E1F48"/>
    <w:rsid w:val="006E60D0"/>
    <w:rsid w:val="006F04D1"/>
    <w:rsid w:val="006F28E1"/>
    <w:rsid w:val="006F3D77"/>
    <w:rsid w:val="006F420E"/>
    <w:rsid w:val="006F4C6F"/>
    <w:rsid w:val="006F6C90"/>
    <w:rsid w:val="006F6EFE"/>
    <w:rsid w:val="00704A4D"/>
    <w:rsid w:val="00705B7D"/>
    <w:rsid w:val="00707690"/>
    <w:rsid w:val="00714AD2"/>
    <w:rsid w:val="00716255"/>
    <w:rsid w:val="00720390"/>
    <w:rsid w:val="007233AC"/>
    <w:rsid w:val="00725CCB"/>
    <w:rsid w:val="0073306F"/>
    <w:rsid w:val="0073467D"/>
    <w:rsid w:val="007358AA"/>
    <w:rsid w:val="007416B6"/>
    <w:rsid w:val="00743E26"/>
    <w:rsid w:val="00744367"/>
    <w:rsid w:val="00745C79"/>
    <w:rsid w:val="00746484"/>
    <w:rsid w:val="00746533"/>
    <w:rsid w:val="00754D5F"/>
    <w:rsid w:val="00762788"/>
    <w:rsid w:val="00764682"/>
    <w:rsid w:val="00766927"/>
    <w:rsid w:val="00767E92"/>
    <w:rsid w:val="00770B49"/>
    <w:rsid w:val="00770DC0"/>
    <w:rsid w:val="0077430B"/>
    <w:rsid w:val="00780920"/>
    <w:rsid w:val="0078232C"/>
    <w:rsid w:val="0078298D"/>
    <w:rsid w:val="00784B49"/>
    <w:rsid w:val="0078621D"/>
    <w:rsid w:val="0078786A"/>
    <w:rsid w:val="007918C7"/>
    <w:rsid w:val="00792E3E"/>
    <w:rsid w:val="00793050"/>
    <w:rsid w:val="00794B58"/>
    <w:rsid w:val="0079639C"/>
    <w:rsid w:val="00796782"/>
    <w:rsid w:val="00796B9D"/>
    <w:rsid w:val="007977B1"/>
    <w:rsid w:val="007A2EAC"/>
    <w:rsid w:val="007A434B"/>
    <w:rsid w:val="007A4A84"/>
    <w:rsid w:val="007A51C9"/>
    <w:rsid w:val="007B1EAF"/>
    <w:rsid w:val="007B1F7A"/>
    <w:rsid w:val="007B64A4"/>
    <w:rsid w:val="007B7A0B"/>
    <w:rsid w:val="007C05FC"/>
    <w:rsid w:val="007C08CA"/>
    <w:rsid w:val="007C19B1"/>
    <w:rsid w:val="007C29A3"/>
    <w:rsid w:val="007C5925"/>
    <w:rsid w:val="007D14CC"/>
    <w:rsid w:val="007D3C09"/>
    <w:rsid w:val="007E1591"/>
    <w:rsid w:val="007F0188"/>
    <w:rsid w:val="007F41AE"/>
    <w:rsid w:val="007F5931"/>
    <w:rsid w:val="007F6AAC"/>
    <w:rsid w:val="00800E42"/>
    <w:rsid w:val="008010D9"/>
    <w:rsid w:val="008012AB"/>
    <w:rsid w:val="00801A6B"/>
    <w:rsid w:val="00803D37"/>
    <w:rsid w:val="008201C4"/>
    <w:rsid w:val="008226C0"/>
    <w:rsid w:val="00826B41"/>
    <w:rsid w:val="00827878"/>
    <w:rsid w:val="00830775"/>
    <w:rsid w:val="008351B2"/>
    <w:rsid w:val="00837E69"/>
    <w:rsid w:val="00840B97"/>
    <w:rsid w:val="008432C3"/>
    <w:rsid w:val="008546B2"/>
    <w:rsid w:val="00856C9D"/>
    <w:rsid w:val="0086238B"/>
    <w:rsid w:val="00863908"/>
    <w:rsid w:val="00865F3C"/>
    <w:rsid w:val="008667C7"/>
    <w:rsid w:val="00866909"/>
    <w:rsid w:val="008730FA"/>
    <w:rsid w:val="00873D0B"/>
    <w:rsid w:val="00876CAF"/>
    <w:rsid w:val="00880033"/>
    <w:rsid w:val="00885C4E"/>
    <w:rsid w:val="00890630"/>
    <w:rsid w:val="008914F8"/>
    <w:rsid w:val="008952E5"/>
    <w:rsid w:val="00897464"/>
    <w:rsid w:val="008A1984"/>
    <w:rsid w:val="008B36E4"/>
    <w:rsid w:val="008B4FC6"/>
    <w:rsid w:val="008B5924"/>
    <w:rsid w:val="008C0382"/>
    <w:rsid w:val="008C067B"/>
    <w:rsid w:val="008C2A27"/>
    <w:rsid w:val="008C4ABE"/>
    <w:rsid w:val="008C6D18"/>
    <w:rsid w:val="008D082D"/>
    <w:rsid w:val="008D3B39"/>
    <w:rsid w:val="008D5375"/>
    <w:rsid w:val="008D735A"/>
    <w:rsid w:val="008E0050"/>
    <w:rsid w:val="008E23C0"/>
    <w:rsid w:val="008E2A5B"/>
    <w:rsid w:val="008F06CE"/>
    <w:rsid w:val="008F0F7E"/>
    <w:rsid w:val="008F480A"/>
    <w:rsid w:val="008F4906"/>
    <w:rsid w:val="008F52B2"/>
    <w:rsid w:val="00914CD6"/>
    <w:rsid w:val="009216CF"/>
    <w:rsid w:val="009268B3"/>
    <w:rsid w:val="00927455"/>
    <w:rsid w:val="00930391"/>
    <w:rsid w:val="009428BE"/>
    <w:rsid w:val="00945299"/>
    <w:rsid w:val="0094597E"/>
    <w:rsid w:val="00950020"/>
    <w:rsid w:val="00950FA5"/>
    <w:rsid w:val="00952439"/>
    <w:rsid w:val="009535D3"/>
    <w:rsid w:val="00961689"/>
    <w:rsid w:val="00966047"/>
    <w:rsid w:val="00971574"/>
    <w:rsid w:val="00972EA2"/>
    <w:rsid w:val="00973974"/>
    <w:rsid w:val="00974DB1"/>
    <w:rsid w:val="0097633C"/>
    <w:rsid w:val="00977ABB"/>
    <w:rsid w:val="0099130E"/>
    <w:rsid w:val="00993202"/>
    <w:rsid w:val="00994628"/>
    <w:rsid w:val="00994B37"/>
    <w:rsid w:val="00994BEC"/>
    <w:rsid w:val="009A36CE"/>
    <w:rsid w:val="009A3D62"/>
    <w:rsid w:val="009A654F"/>
    <w:rsid w:val="009A6F5F"/>
    <w:rsid w:val="009A7BA5"/>
    <w:rsid w:val="009B3252"/>
    <w:rsid w:val="009B5111"/>
    <w:rsid w:val="009C1FC6"/>
    <w:rsid w:val="009C4FAF"/>
    <w:rsid w:val="009C6E50"/>
    <w:rsid w:val="009D56D3"/>
    <w:rsid w:val="009E39E3"/>
    <w:rsid w:val="009E4ABC"/>
    <w:rsid w:val="009E6B74"/>
    <w:rsid w:val="009F4077"/>
    <w:rsid w:val="009F5D23"/>
    <w:rsid w:val="00A022C2"/>
    <w:rsid w:val="00A0286E"/>
    <w:rsid w:val="00A0397E"/>
    <w:rsid w:val="00A05E33"/>
    <w:rsid w:val="00A1740F"/>
    <w:rsid w:val="00A22CD2"/>
    <w:rsid w:val="00A23379"/>
    <w:rsid w:val="00A24057"/>
    <w:rsid w:val="00A272A9"/>
    <w:rsid w:val="00A3299A"/>
    <w:rsid w:val="00A33AF5"/>
    <w:rsid w:val="00A341C9"/>
    <w:rsid w:val="00A409FA"/>
    <w:rsid w:val="00A50728"/>
    <w:rsid w:val="00A532AB"/>
    <w:rsid w:val="00A554D4"/>
    <w:rsid w:val="00A63132"/>
    <w:rsid w:val="00A65CA9"/>
    <w:rsid w:val="00A66DFF"/>
    <w:rsid w:val="00A720CD"/>
    <w:rsid w:val="00A76BCC"/>
    <w:rsid w:val="00A770BC"/>
    <w:rsid w:val="00A77A66"/>
    <w:rsid w:val="00A81A58"/>
    <w:rsid w:val="00A85EDB"/>
    <w:rsid w:val="00A86582"/>
    <w:rsid w:val="00A87817"/>
    <w:rsid w:val="00A91815"/>
    <w:rsid w:val="00A92973"/>
    <w:rsid w:val="00A95699"/>
    <w:rsid w:val="00AA1E43"/>
    <w:rsid w:val="00AA3017"/>
    <w:rsid w:val="00AA509E"/>
    <w:rsid w:val="00AA513B"/>
    <w:rsid w:val="00AB0C71"/>
    <w:rsid w:val="00AB3366"/>
    <w:rsid w:val="00AC11C5"/>
    <w:rsid w:val="00AC6BEB"/>
    <w:rsid w:val="00AC721A"/>
    <w:rsid w:val="00AC7F33"/>
    <w:rsid w:val="00AD0912"/>
    <w:rsid w:val="00AD09E8"/>
    <w:rsid w:val="00AD4F28"/>
    <w:rsid w:val="00AD515A"/>
    <w:rsid w:val="00AD74F6"/>
    <w:rsid w:val="00AE1982"/>
    <w:rsid w:val="00AE2989"/>
    <w:rsid w:val="00AE4F86"/>
    <w:rsid w:val="00AE6D4C"/>
    <w:rsid w:val="00AF5033"/>
    <w:rsid w:val="00B004F5"/>
    <w:rsid w:val="00B01ADF"/>
    <w:rsid w:val="00B10FBF"/>
    <w:rsid w:val="00B136D9"/>
    <w:rsid w:val="00B1470D"/>
    <w:rsid w:val="00B17283"/>
    <w:rsid w:val="00B21175"/>
    <w:rsid w:val="00B3095D"/>
    <w:rsid w:val="00B31667"/>
    <w:rsid w:val="00B32643"/>
    <w:rsid w:val="00B4236E"/>
    <w:rsid w:val="00B43646"/>
    <w:rsid w:val="00B45F70"/>
    <w:rsid w:val="00B47DB1"/>
    <w:rsid w:val="00B530F9"/>
    <w:rsid w:val="00B54FA9"/>
    <w:rsid w:val="00B623CD"/>
    <w:rsid w:val="00B63890"/>
    <w:rsid w:val="00B67B3B"/>
    <w:rsid w:val="00B703DF"/>
    <w:rsid w:val="00B81255"/>
    <w:rsid w:val="00B87007"/>
    <w:rsid w:val="00B9012F"/>
    <w:rsid w:val="00B90A9E"/>
    <w:rsid w:val="00B95139"/>
    <w:rsid w:val="00B9620E"/>
    <w:rsid w:val="00B976E9"/>
    <w:rsid w:val="00BA160D"/>
    <w:rsid w:val="00BA6EBC"/>
    <w:rsid w:val="00BA792B"/>
    <w:rsid w:val="00BB0713"/>
    <w:rsid w:val="00BB6101"/>
    <w:rsid w:val="00BC421D"/>
    <w:rsid w:val="00BC5039"/>
    <w:rsid w:val="00BC6D0E"/>
    <w:rsid w:val="00BC7139"/>
    <w:rsid w:val="00BD1B71"/>
    <w:rsid w:val="00BD4603"/>
    <w:rsid w:val="00BE1204"/>
    <w:rsid w:val="00BE3431"/>
    <w:rsid w:val="00BE44BC"/>
    <w:rsid w:val="00BE4BC4"/>
    <w:rsid w:val="00BF0D3D"/>
    <w:rsid w:val="00C00688"/>
    <w:rsid w:val="00C01949"/>
    <w:rsid w:val="00C038AA"/>
    <w:rsid w:val="00C06607"/>
    <w:rsid w:val="00C0757F"/>
    <w:rsid w:val="00C133E1"/>
    <w:rsid w:val="00C133E9"/>
    <w:rsid w:val="00C139E4"/>
    <w:rsid w:val="00C14593"/>
    <w:rsid w:val="00C14CBB"/>
    <w:rsid w:val="00C1712E"/>
    <w:rsid w:val="00C202C6"/>
    <w:rsid w:val="00C3130B"/>
    <w:rsid w:val="00C32D10"/>
    <w:rsid w:val="00C362F0"/>
    <w:rsid w:val="00C42ED9"/>
    <w:rsid w:val="00C44410"/>
    <w:rsid w:val="00C46250"/>
    <w:rsid w:val="00C46268"/>
    <w:rsid w:val="00C505B8"/>
    <w:rsid w:val="00C50ED2"/>
    <w:rsid w:val="00C51084"/>
    <w:rsid w:val="00C522EC"/>
    <w:rsid w:val="00C54096"/>
    <w:rsid w:val="00C65B7D"/>
    <w:rsid w:val="00C66F01"/>
    <w:rsid w:val="00C72923"/>
    <w:rsid w:val="00C80B48"/>
    <w:rsid w:val="00C8117C"/>
    <w:rsid w:val="00C83D76"/>
    <w:rsid w:val="00C84834"/>
    <w:rsid w:val="00C87150"/>
    <w:rsid w:val="00C9004A"/>
    <w:rsid w:val="00C91CDD"/>
    <w:rsid w:val="00C95536"/>
    <w:rsid w:val="00CA217E"/>
    <w:rsid w:val="00CA4800"/>
    <w:rsid w:val="00CB0D63"/>
    <w:rsid w:val="00CB295D"/>
    <w:rsid w:val="00CB403F"/>
    <w:rsid w:val="00CB4758"/>
    <w:rsid w:val="00CC18F5"/>
    <w:rsid w:val="00CC293C"/>
    <w:rsid w:val="00CC615C"/>
    <w:rsid w:val="00CD0C90"/>
    <w:rsid w:val="00CD2AA2"/>
    <w:rsid w:val="00CD3174"/>
    <w:rsid w:val="00CD7476"/>
    <w:rsid w:val="00CE4EC6"/>
    <w:rsid w:val="00CE5307"/>
    <w:rsid w:val="00CE698F"/>
    <w:rsid w:val="00CF1AA1"/>
    <w:rsid w:val="00CF7D83"/>
    <w:rsid w:val="00D00EA7"/>
    <w:rsid w:val="00D0553A"/>
    <w:rsid w:val="00D07FC9"/>
    <w:rsid w:val="00D12096"/>
    <w:rsid w:val="00D160D9"/>
    <w:rsid w:val="00D203B5"/>
    <w:rsid w:val="00D26F6B"/>
    <w:rsid w:val="00D34A1D"/>
    <w:rsid w:val="00D36044"/>
    <w:rsid w:val="00D402B4"/>
    <w:rsid w:val="00D404FC"/>
    <w:rsid w:val="00D417DC"/>
    <w:rsid w:val="00D43F7F"/>
    <w:rsid w:val="00D47D28"/>
    <w:rsid w:val="00D47D43"/>
    <w:rsid w:val="00D5068E"/>
    <w:rsid w:val="00D526A8"/>
    <w:rsid w:val="00D57130"/>
    <w:rsid w:val="00D57BC0"/>
    <w:rsid w:val="00D678A5"/>
    <w:rsid w:val="00D70B13"/>
    <w:rsid w:val="00D75FC0"/>
    <w:rsid w:val="00D82ABD"/>
    <w:rsid w:val="00D8424B"/>
    <w:rsid w:val="00D903D8"/>
    <w:rsid w:val="00D936D2"/>
    <w:rsid w:val="00DA25EC"/>
    <w:rsid w:val="00DA3A32"/>
    <w:rsid w:val="00DA5DB1"/>
    <w:rsid w:val="00DA603B"/>
    <w:rsid w:val="00DA7764"/>
    <w:rsid w:val="00DB1659"/>
    <w:rsid w:val="00DB4B5E"/>
    <w:rsid w:val="00DC2772"/>
    <w:rsid w:val="00DC2BD9"/>
    <w:rsid w:val="00DC36C6"/>
    <w:rsid w:val="00DC3B20"/>
    <w:rsid w:val="00DC4772"/>
    <w:rsid w:val="00DD0154"/>
    <w:rsid w:val="00DD1269"/>
    <w:rsid w:val="00DD4ACF"/>
    <w:rsid w:val="00DE35AB"/>
    <w:rsid w:val="00DF2DB6"/>
    <w:rsid w:val="00DF487F"/>
    <w:rsid w:val="00DF545D"/>
    <w:rsid w:val="00DF562D"/>
    <w:rsid w:val="00E01B9A"/>
    <w:rsid w:val="00E01DED"/>
    <w:rsid w:val="00E0620E"/>
    <w:rsid w:val="00E0670E"/>
    <w:rsid w:val="00E1112C"/>
    <w:rsid w:val="00E13525"/>
    <w:rsid w:val="00E135D3"/>
    <w:rsid w:val="00E16C13"/>
    <w:rsid w:val="00E179F5"/>
    <w:rsid w:val="00E20E00"/>
    <w:rsid w:val="00E213A3"/>
    <w:rsid w:val="00E37948"/>
    <w:rsid w:val="00E44E13"/>
    <w:rsid w:val="00E47260"/>
    <w:rsid w:val="00E5337D"/>
    <w:rsid w:val="00E537C4"/>
    <w:rsid w:val="00E56D6C"/>
    <w:rsid w:val="00E64B26"/>
    <w:rsid w:val="00E66BDA"/>
    <w:rsid w:val="00E67DB3"/>
    <w:rsid w:val="00E71AFC"/>
    <w:rsid w:val="00E74B27"/>
    <w:rsid w:val="00E74FE1"/>
    <w:rsid w:val="00E76970"/>
    <w:rsid w:val="00E80DCD"/>
    <w:rsid w:val="00E82DD4"/>
    <w:rsid w:val="00E82E04"/>
    <w:rsid w:val="00E82EA7"/>
    <w:rsid w:val="00E856CF"/>
    <w:rsid w:val="00E86AC2"/>
    <w:rsid w:val="00E96CBA"/>
    <w:rsid w:val="00EA09FA"/>
    <w:rsid w:val="00EA1E5B"/>
    <w:rsid w:val="00EA79D4"/>
    <w:rsid w:val="00EB028D"/>
    <w:rsid w:val="00EC5F13"/>
    <w:rsid w:val="00EC663F"/>
    <w:rsid w:val="00ED17DC"/>
    <w:rsid w:val="00ED2746"/>
    <w:rsid w:val="00ED51C4"/>
    <w:rsid w:val="00ED641D"/>
    <w:rsid w:val="00EE7851"/>
    <w:rsid w:val="00EF5C55"/>
    <w:rsid w:val="00EF6D32"/>
    <w:rsid w:val="00EF7EAE"/>
    <w:rsid w:val="00F00B6E"/>
    <w:rsid w:val="00F06EE6"/>
    <w:rsid w:val="00F14C82"/>
    <w:rsid w:val="00F165DA"/>
    <w:rsid w:val="00F17819"/>
    <w:rsid w:val="00F22DA0"/>
    <w:rsid w:val="00F23E60"/>
    <w:rsid w:val="00F26113"/>
    <w:rsid w:val="00F31D42"/>
    <w:rsid w:val="00F32124"/>
    <w:rsid w:val="00F32449"/>
    <w:rsid w:val="00F329E9"/>
    <w:rsid w:val="00F41560"/>
    <w:rsid w:val="00F421D9"/>
    <w:rsid w:val="00F43360"/>
    <w:rsid w:val="00F44714"/>
    <w:rsid w:val="00F44749"/>
    <w:rsid w:val="00F45829"/>
    <w:rsid w:val="00F46109"/>
    <w:rsid w:val="00F67AA8"/>
    <w:rsid w:val="00F77C10"/>
    <w:rsid w:val="00F90571"/>
    <w:rsid w:val="00F945A4"/>
    <w:rsid w:val="00F94C2E"/>
    <w:rsid w:val="00F94D48"/>
    <w:rsid w:val="00F95CDB"/>
    <w:rsid w:val="00FA253B"/>
    <w:rsid w:val="00FA3D1E"/>
    <w:rsid w:val="00FB2D66"/>
    <w:rsid w:val="00FB4883"/>
    <w:rsid w:val="00FB4A73"/>
    <w:rsid w:val="00FC066B"/>
    <w:rsid w:val="00FC309B"/>
    <w:rsid w:val="00FC636F"/>
    <w:rsid w:val="00FD1890"/>
    <w:rsid w:val="00FE0305"/>
    <w:rsid w:val="00FE12BF"/>
    <w:rsid w:val="00FE2757"/>
    <w:rsid w:val="00FE5FAB"/>
    <w:rsid w:val="00FF2AFB"/>
    <w:rsid w:val="00FF48A1"/>
    <w:rsid w:val="00FF4C04"/>
    <w:rsid w:val="00FF4E6D"/>
    <w:rsid w:val="00FF5008"/>
    <w:rsid w:val="00FF5B14"/>
    <w:rsid w:val="00FF680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DB0AB4"/>
  <w15:docId w15:val="{EE236F86-74BB-4D20-BE14-B1D19D6ED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F3254"/>
    <w:pPr>
      <w:keepNext/>
      <w:spacing w:before="120" w:line="300" w:lineRule="exact"/>
      <w:jc w:val="both"/>
    </w:pPr>
    <w:rPr>
      <w:rFonts w:ascii="Arial" w:hAnsi="Arial"/>
      <w:sz w:val="22"/>
      <w:lang w:val="en-GB" w:eastAsia="en-US"/>
    </w:rPr>
  </w:style>
  <w:style w:type="paragraph" w:styleId="Heading1">
    <w:name w:val="heading 1"/>
    <w:basedOn w:val="Normal"/>
    <w:next w:val="Normal"/>
    <w:uiPriority w:val="9"/>
    <w:qFormat/>
    <w:rsid w:val="004D5E6F"/>
    <w:pPr>
      <w:numPr>
        <w:numId w:val="5"/>
      </w:numPr>
      <w:spacing w:before="360" w:after="120"/>
      <w:ind w:left="360"/>
      <w:outlineLvl w:val="0"/>
    </w:pPr>
    <w:rPr>
      <w:rFonts w:cs="Arial"/>
      <w:b/>
      <w:bCs/>
      <w:kern w:val="32"/>
      <w:sz w:val="24"/>
      <w:szCs w:val="32"/>
    </w:rPr>
  </w:style>
  <w:style w:type="paragraph" w:styleId="Heading2">
    <w:name w:val="heading 2"/>
    <w:basedOn w:val="Normal"/>
    <w:next w:val="Normal"/>
    <w:uiPriority w:val="9"/>
    <w:qFormat/>
    <w:rsid w:val="002E3974"/>
    <w:pPr>
      <w:numPr>
        <w:ilvl w:val="1"/>
        <w:numId w:val="5"/>
      </w:numPr>
      <w:spacing w:before="360" w:after="60"/>
      <w:ind w:left="578" w:hanging="578"/>
      <w:outlineLvl w:val="1"/>
    </w:pPr>
    <w:rPr>
      <w:rFonts w:cs="Arial"/>
      <w:bCs/>
      <w:iCs/>
      <w:szCs w:val="28"/>
    </w:rPr>
  </w:style>
  <w:style w:type="paragraph" w:styleId="Heading3">
    <w:name w:val="heading 3"/>
    <w:basedOn w:val="Normal"/>
    <w:next w:val="Normal"/>
    <w:uiPriority w:val="9"/>
    <w:qFormat/>
    <w:rsid w:val="00714AD2"/>
    <w:pPr>
      <w:numPr>
        <w:ilvl w:val="2"/>
        <w:numId w:val="5"/>
      </w:numPr>
      <w:tabs>
        <w:tab w:val="left" w:pos="720"/>
      </w:tabs>
      <w:spacing w:before="360" w:after="60"/>
      <w:outlineLvl w:val="2"/>
    </w:pPr>
    <w:rPr>
      <w:rFonts w:cs="Arial"/>
      <w:bCs/>
      <w:szCs w:val="26"/>
    </w:rPr>
  </w:style>
  <w:style w:type="paragraph" w:styleId="Heading4">
    <w:name w:val="heading 4"/>
    <w:basedOn w:val="Normal"/>
    <w:next w:val="Normal"/>
    <w:uiPriority w:val="9"/>
    <w:qFormat/>
    <w:rsid w:val="003C313A"/>
    <w:pPr>
      <w:numPr>
        <w:ilvl w:val="3"/>
        <w:numId w:val="5"/>
      </w:numPr>
      <w:outlineLvl w:val="3"/>
    </w:pPr>
    <w:rPr>
      <w:b/>
      <w:bCs/>
      <w:szCs w:val="28"/>
    </w:rPr>
  </w:style>
  <w:style w:type="paragraph" w:styleId="Heading5">
    <w:name w:val="heading 5"/>
    <w:basedOn w:val="Normal"/>
    <w:next w:val="Normal"/>
    <w:uiPriority w:val="9"/>
    <w:qFormat/>
    <w:rsid w:val="00091595"/>
    <w:pPr>
      <w:numPr>
        <w:ilvl w:val="4"/>
        <w:numId w:val="5"/>
      </w:numPr>
      <w:spacing w:before="240" w:after="60"/>
      <w:outlineLvl w:val="4"/>
    </w:pPr>
    <w:rPr>
      <w:lang w:val="en-US"/>
    </w:rPr>
  </w:style>
  <w:style w:type="paragraph" w:styleId="Heading6">
    <w:name w:val="heading 6"/>
    <w:basedOn w:val="Normal"/>
    <w:next w:val="Normal"/>
    <w:uiPriority w:val="9"/>
    <w:qFormat/>
    <w:rsid w:val="00A24057"/>
    <w:pPr>
      <w:numPr>
        <w:ilvl w:val="5"/>
        <w:numId w:val="5"/>
      </w:numPr>
      <w:spacing w:before="240" w:after="60"/>
      <w:outlineLvl w:val="5"/>
    </w:pPr>
    <w:rPr>
      <w:rFonts w:ascii="Times New Roman" w:hAnsi="Times New Roman"/>
      <w:b/>
      <w:bCs/>
      <w:szCs w:val="22"/>
    </w:rPr>
  </w:style>
  <w:style w:type="paragraph" w:styleId="Heading7">
    <w:name w:val="heading 7"/>
    <w:basedOn w:val="Normal"/>
    <w:next w:val="Normal"/>
    <w:uiPriority w:val="9"/>
    <w:qFormat/>
    <w:rsid w:val="00A24057"/>
    <w:pPr>
      <w:numPr>
        <w:ilvl w:val="6"/>
        <w:numId w:val="5"/>
      </w:numPr>
      <w:spacing w:before="240" w:after="60"/>
      <w:outlineLvl w:val="6"/>
    </w:pPr>
    <w:rPr>
      <w:rFonts w:ascii="Times New Roman" w:hAnsi="Times New Roman"/>
      <w:sz w:val="24"/>
    </w:rPr>
  </w:style>
  <w:style w:type="paragraph" w:styleId="Heading8">
    <w:name w:val="heading 8"/>
    <w:basedOn w:val="Normal"/>
    <w:next w:val="Normal"/>
    <w:uiPriority w:val="9"/>
    <w:qFormat/>
    <w:rsid w:val="00A24057"/>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uiPriority w:val="9"/>
    <w:qFormat/>
    <w:rsid w:val="00A24057"/>
    <w:pPr>
      <w:numPr>
        <w:ilvl w:val="8"/>
        <w:numId w:val="5"/>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01949"/>
    <w:pPr>
      <w:tabs>
        <w:tab w:val="center" w:pos="4252"/>
        <w:tab w:val="right" w:pos="8504"/>
      </w:tabs>
    </w:pPr>
  </w:style>
  <w:style w:type="character" w:styleId="PageNumber">
    <w:name w:val="page number"/>
    <w:basedOn w:val="DefaultParagraphFont"/>
    <w:rsid w:val="00C01949"/>
  </w:style>
  <w:style w:type="paragraph" w:styleId="BodyText">
    <w:name w:val="Body Text"/>
    <w:basedOn w:val="Normal"/>
    <w:rsid w:val="004943EF"/>
    <w:pPr>
      <w:tabs>
        <w:tab w:val="left" w:pos="567"/>
        <w:tab w:val="left" w:pos="1296"/>
        <w:tab w:val="left" w:pos="2016"/>
        <w:tab w:val="left" w:pos="2736"/>
        <w:tab w:val="left" w:pos="3456"/>
        <w:tab w:val="left" w:pos="4176"/>
        <w:tab w:val="left" w:pos="4896"/>
        <w:tab w:val="left" w:pos="5616"/>
        <w:tab w:val="left" w:pos="6336"/>
        <w:tab w:val="left" w:pos="7056"/>
        <w:tab w:val="left" w:pos="7776"/>
      </w:tabs>
      <w:spacing w:line="480" w:lineRule="atLeast"/>
    </w:pPr>
    <w:rPr>
      <w:sz w:val="24"/>
    </w:rPr>
  </w:style>
  <w:style w:type="paragraph" w:styleId="Caption">
    <w:name w:val="caption"/>
    <w:basedOn w:val="Normal"/>
    <w:next w:val="Normal"/>
    <w:autoRedefine/>
    <w:qFormat/>
    <w:rsid w:val="00D404FC"/>
    <w:pPr>
      <w:spacing w:before="0" w:after="120" w:line="240" w:lineRule="auto"/>
      <w:ind w:left="907" w:hanging="907"/>
    </w:pPr>
    <w:rPr>
      <w:b/>
      <w:i/>
      <w:lang w:val="en-US"/>
    </w:rPr>
  </w:style>
  <w:style w:type="paragraph" w:customStyle="1" w:styleId="StyleCaptionNotBoldLeft">
    <w:name w:val="Style Caption + Not Bold Left"/>
    <w:basedOn w:val="Caption"/>
    <w:rsid w:val="004943EF"/>
    <w:pPr>
      <w:tabs>
        <w:tab w:val="left" w:pos="1247"/>
      </w:tabs>
      <w:ind w:left="1247" w:hanging="1247"/>
    </w:pPr>
  </w:style>
  <w:style w:type="paragraph" w:styleId="BodyText2">
    <w:name w:val="Body Text 2"/>
    <w:basedOn w:val="Normal"/>
    <w:rsid w:val="004943EF"/>
    <w:pPr>
      <w:spacing w:after="120" w:line="480" w:lineRule="auto"/>
    </w:pPr>
  </w:style>
  <w:style w:type="paragraph" w:styleId="Header">
    <w:name w:val="header"/>
    <w:basedOn w:val="Normal"/>
    <w:rsid w:val="00EC5F13"/>
    <w:pPr>
      <w:tabs>
        <w:tab w:val="center" w:pos="4252"/>
        <w:tab w:val="right" w:pos="8504"/>
      </w:tabs>
    </w:pPr>
  </w:style>
  <w:style w:type="paragraph" w:styleId="EndnoteText">
    <w:name w:val="endnote text"/>
    <w:basedOn w:val="Normal"/>
    <w:semiHidden/>
    <w:rsid w:val="00091595"/>
    <w:pPr>
      <w:spacing w:before="60"/>
    </w:pPr>
    <w:rPr>
      <w:lang w:val="en-US"/>
    </w:rPr>
  </w:style>
  <w:style w:type="paragraph" w:styleId="BodyTextIndent">
    <w:name w:val="Body Text Indent"/>
    <w:basedOn w:val="Normal"/>
    <w:rsid w:val="00091595"/>
    <w:pPr>
      <w:spacing w:before="60"/>
      <w:ind w:firstLine="284"/>
    </w:pPr>
    <w:rPr>
      <w:sz w:val="24"/>
      <w:lang w:val="en-US"/>
    </w:rPr>
  </w:style>
  <w:style w:type="paragraph" w:styleId="BodyTextIndent2">
    <w:name w:val="Body Text Indent 2"/>
    <w:basedOn w:val="Normal"/>
    <w:rsid w:val="00091595"/>
    <w:pPr>
      <w:tabs>
        <w:tab w:val="left" w:pos="288"/>
        <w:tab w:val="left" w:pos="432"/>
        <w:tab w:val="left" w:pos="567"/>
        <w:tab w:val="left" w:pos="1152"/>
        <w:tab w:val="left" w:pos="1872"/>
        <w:tab w:val="left" w:pos="2592"/>
        <w:tab w:val="left" w:pos="3312"/>
        <w:tab w:val="left" w:pos="4032"/>
        <w:tab w:val="left" w:pos="4752"/>
        <w:tab w:val="left" w:pos="5472"/>
        <w:tab w:val="left" w:pos="6192"/>
        <w:tab w:val="left" w:pos="6912"/>
      </w:tabs>
      <w:spacing w:before="60"/>
      <w:ind w:left="864"/>
    </w:pPr>
    <w:rPr>
      <w:sz w:val="24"/>
      <w:lang w:val="en-US"/>
    </w:rPr>
  </w:style>
  <w:style w:type="paragraph" w:styleId="NormalIndent">
    <w:name w:val="Normal Indent"/>
    <w:basedOn w:val="Normal"/>
    <w:rsid w:val="00091595"/>
    <w:pPr>
      <w:spacing w:before="60"/>
      <w:ind w:left="720"/>
    </w:pPr>
    <w:rPr>
      <w:sz w:val="24"/>
      <w:lang w:val="en-US"/>
    </w:rPr>
  </w:style>
  <w:style w:type="paragraph" w:customStyle="1" w:styleId="Legenda1">
    <w:name w:val="Legenda1"/>
    <w:basedOn w:val="Normal"/>
    <w:next w:val="Normal"/>
    <w:link w:val="LegendaChar"/>
    <w:rsid w:val="008C4ABE"/>
    <w:pPr>
      <w:tabs>
        <w:tab w:val="left" w:pos="1247"/>
      </w:tabs>
      <w:spacing w:line="240" w:lineRule="auto"/>
      <w:ind w:left="1247" w:hanging="1247"/>
    </w:pPr>
    <w:rPr>
      <w:b/>
      <w:szCs w:val="18"/>
    </w:rPr>
  </w:style>
  <w:style w:type="character" w:customStyle="1" w:styleId="LegendaChar">
    <w:name w:val="Legenda Char"/>
    <w:basedOn w:val="DefaultParagraphFont"/>
    <w:link w:val="Legenda1"/>
    <w:rsid w:val="008C4ABE"/>
    <w:rPr>
      <w:rFonts w:ascii="Arial" w:hAnsi="Arial"/>
      <w:b/>
      <w:sz w:val="22"/>
      <w:szCs w:val="18"/>
      <w:lang w:val="pt-PT" w:eastAsia="en-US" w:bidi="ar-SA"/>
    </w:rPr>
  </w:style>
  <w:style w:type="paragraph" w:customStyle="1" w:styleId="TTULO">
    <w:name w:val="TÍTULO"/>
    <w:basedOn w:val="Heading1"/>
    <w:rsid w:val="00091595"/>
    <w:pPr>
      <w:keepNext w:val="0"/>
      <w:numPr>
        <w:numId w:val="0"/>
      </w:numPr>
      <w:tabs>
        <w:tab w:val="left" w:pos="288"/>
        <w:tab w:val="left" w:pos="567"/>
        <w:tab w:val="left" w:pos="1728"/>
        <w:tab w:val="left" w:pos="2448"/>
        <w:tab w:val="left" w:pos="3168"/>
        <w:tab w:val="left" w:pos="3888"/>
        <w:tab w:val="left" w:pos="4608"/>
        <w:tab w:val="left" w:pos="5328"/>
        <w:tab w:val="left" w:pos="6048"/>
        <w:tab w:val="left" w:pos="6768"/>
      </w:tabs>
      <w:ind w:left="289" w:hanging="289"/>
    </w:pPr>
    <w:rPr>
      <w:rFonts w:cs="Times New Roman"/>
      <w:bCs w:val="0"/>
      <w:caps/>
      <w:kern w:val="0"/>
      <w:szCs w:val="20"/>
    </w:rPr>
  </w:style>
  <w:style w:type="paragraph" w:styleId="List">
    <w:name w:val="List"/>
    <w:basedOn w:val="Normal"/>
    <w:rsid w:val="00091595"/>
    <w:pPr>
      <w:numPr>
        <w:numId w:val="1"/>
      </w:numPr>
      <w:spacing w:before="60"/>
    </w:pPr>
    <w:rPr>
      <w:lang w:val="en-US"/>
    </w:rPr>
  </w:style>
  <w:style w:type="paragraph" w:styleId="TOC5">
    <w:name w:val="toc 5"/>
    <w:basedOn w:val="Heading5"/>
    <w:next w:val="Heading5"/>
    <w:autoRedefine/>
    <w:uiPriority w:val="39"/>
    <w:rsid w:val="00091595"/>
    <w:pPr>
      <w:numPr>
        <w:ilvl w:val="0"/>
        <w:numId w:val="0"/>
      </w:numPr>
      <w:spacing w:before="0" w:after="0"/>
      <w:ind w:left="880"/>
      <w:jc w:val="left"/>
      <w:outlineLvl w:val="9"/>
    </w:pPr>
    <w:rPr>
      <w:rFonts w:asciiTheme="minorHAnsi" w:hAnsiTheme="minorHAnsi" w:cstheme="minorHAnsi"/>
      <w:sz w:val="18"/>
      <w:szCs w:val="18"/>
      <w:lang w:val="pt-PT"/>
    </w:rPr>
  </w:style>
  <w:style w:type="paragraph" w:customStyle="1" w:styleId="List1">
    <w:name w:val="List1"/>
    <w:basedOn w:val="Normal"/>
    <w:rsid w:val="00091595"/>
    <w:pPr>
      <w:tabs>
        <w:tab w:val="left" w:pos="170"/>
      </w:tabs>
      <w:ind w:left="170" w:hanging="170"/>
    </w:pPr>
  </w:style>
  <w:style w:type="paragraph" w:customStyle="1" w:styleId="list20">
    <w:name w:val="list2"/>
    <w:basedOn w:val="List1"/>
    <w:rsid w:val="00091595"/>
    <w:pPr>
      <w:tabs>
        <w:tab w:val="clear" w:pos="170"/>
        <w:tab w:val="left" w:pos="284"/>
        <w:tab w:val="num" w:pos="432"/>
        <w:tab w:val="left" w:pos="567"/>
        <w:tab w:val="left" w:pos="864"/>
        <w:tab w:val="num" w:pos="927"/>
        <w:tab w:val="left" w:pos="1584"/>
        <w:tab w:val="left" w:pos="2304"/>
        <w:tab w:val="left" w:pos="3024"/>
        <w:tab w:val="left" w:pos="3744"/>
        <w:tab w:val="left" w:pos="4464"/>
        <w:tab w:val="left" w:pos="5184"/>
        <w:tab w:val="left" w:pos="5904"/>
        <w:tab w:val="left" w:pos="6624"/>
        <w:tab w:val="left" w:pos="7344"/>
      </w:tabs>
      <w:ind w:left="851" w:hanging="432"/>
    </w:pPr>
  </w:style>
  <w:style w:type="paragraph" w:styleId="FootnoteText">
    <w:name w:val="footnote text"/>
    <w:basedOn w:val="Normal"/>
    <w:semiHidden/>
    <w:rsid w:val="00091595"/>
    <w:pPr>
      <w:spacing w:before="0"/>
    </w:pPr>
    <w:rPr>
      <w:sz w:val="24"/>
      <w:lang w:val="en-US"/>
    </w:rPr>
  </w:style>
  <w:style w:type="paragraph" w:customStyle="1" w:styleId="listanumerada">
    <w:name w:val="listanumerada"/>
    <w:basedOn w:val="Normal"/>
    <w:rsid w:val="00091595"/>
    <w:pPr>
      <w:numPr>
        <w:numId w:val="2"/>
      </w:numPr>
      <w:tabs>
        <w:tab w:val="left" w:pos="284"/>
      </w:tabs>
      <w:spacing w:before="60"/>
    </w:pPr>
    <w:rPr>
      <w:lang w:val="en-US"/>
    </w:rPr>
  </w:style>
  <w:style w:type="paragraph" w:customStyle="1" w:styleId="Style1">
    <w:name w:val="Style1"/>
    <w:basedOn w:val="Normal"/>
    <w:rsid w:val="00091595"/>
    <w:pPr>
      <w:spacing w:before="0" w:line="240" w:lineRule="auto"/>
    </w:pPr>
  </w:style>
  <w:style w:type="paragraph" w:customStyle="1" w:styleId="StyleLegendaLeft0cmFirstline0cm">
    <w:name w:val="Style Legenda + Left:  0 cm First line:  0 cm"/>
    <w:basedOn w:val="Legenda1"/>
    <w:rsid w:val="00091595"/>
    <w:rPr>
      <w:bCs/>
      <w:szCs w:val="20"/>
    </w:rPr>
  </w:style>
  <w:style w:type="paragraph" w:customStyle="1" w:styleId="StyleLegendaLeft2cmBefore0pt">
    <w:name w:val="Style Legenda + Left:  2 cm Before:  0 pt"/>
    <w:basedOn w:val="Legenda1"/>
    <w:rsid w:val="00091595"/>
    <w:pPr>
      <w:spacing w:before="0"/>
      <w:ind w:left="2552"/>
    </w:pPr>
    <w:rPr>
      <w:bCs/>
      <w:szCs w:val="20"/>
    </w:rPr>
  </w:style>
  <w:style w:type="table" w:styleId="TableGrid">
    <w:name w:val="Table Grid"/>
    <w:basedOn w:val="TableNormal"/>
    <w:uiPriority w:val="59"/>
    <w:rsid w:val="00716255"/>
    <w:pPr>
      <w:spacing w:before="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961689"/>
    <w:pPr>
      <w:spacing w:before="0" w:line="240" w:lineRule="auto"/>
      <w:ind w:left="-57" w:right="-108"/>
      <w:jc w:val="center"/>
    </w:pPr>
    <w:rPr>
      <w:rFonts w:cs="Arial"/>
      <w:sz w:val="20"/>
      <w:lang w:val="en-US"/>
    </w:rPr>
  </w:style>
  <w:style w:type="paragraph" w:customStyle="1" w:styleId="Legenda2">
    <w:name w:val="Legenda2"/>
    <w:basedOn w:val="BodyText"/>
    <w:rsid w:val="00961689"/>
    <w:pPr>
      <w:tabs>
        <w:tab w:val="clear" w:pos="567"/>
        <w:tab w:val="clear" w:pos="1296"/>
        <w:tab w:val="clear" w:pos="2016"/>
        <w:tab w:val="clear" w:pos="2736"/>
        <w:tab w:val="clear" w:pos="3456"/>
        <w:tab w:val="clear" w:pos="4176"/>
        <w:tab w:val="clear" w:pos="4896"/>
        <w:tab w:val="clear" w:pos="5616"/>
        <w:tab w:val="clear" w:pos="6336"/>
        <w:tab w:val="clear" w:pos="7056"/>
        <w:tab w:val="clear" w:pos="7776"/>
      </w:tabs>
      <w:spacing w:before="0" w:line="240" w:lineRule="auto"/>
      <w:ind w:left="992" w:hanging="992"/>
    </w:pPr>
    <w:rPr>
      <w:b/>
      <w:sz w:val="20"/>
    </w:rPr>
  </w:style>
  <w:style w:type="paragraph" w:customStyle="1" w:styleId="StyleCaptionAfter0pt">
    <w:name w:val="Style Caption + After:  0 pt"/>
    <w:basedOn w:val="Caption"/>
    <w:rsid w:val="00961689"/>
    <w:pPr>
      <w:keepNext w:val="0"/>
      <w:tabs>
        <w:tab w:val="left" w:pos="1247"/>
      </w:tabs>
      <w:spacing w:before="60" w:after="60"/>
      <w:ind w:left="1247" w:hanging="1247"/>
    </w:pPr>
    <w:rPr>
      <w:bCs/>
    </w:rPr>
  </w:style>
  <w:style w:type="paragraph" w:customStyle="1" w:styleId="font5">
    <w:name w:val="font5"/>
    <w:basedOn w:val="Normal"/>
    <w:rsid w:val="00961689"/>
    <w:pPr>
      <w:spacing w:before="100" w:beforeAutospacing="1" w:after="100" w:afterAutospacing="1" w:line="240" w:lineRule="auto"/>
      <w:jc w:val="left"/>
    </w:pPr>
    <w:rPr>
      <w:rFonts w:eastAsia="Arial Unicode MS" w:cs="Arial"/>
      <w:sz w:val="20"/>
    </w:rPr>
  </w:style>
  <w:style w:type="paragraph" w:customStyle="1" w:styleId="font6">
    <w:name w:val="font6"/>
    <w:basedOn w:val="Normal"/>
    <w:rsid w:val="00961689"/>
    <w:pPr>
      <w:spacing w:before="100" w:beforeAutospacing="1" w:after="100" w:afterAutospacing="1" w:line="240" w:lineRule="auto"/>
      <w:jc w:val="left"/>
    </w:pPr>
    <w:rPr>
      <w:rFonts w:eastAsia="Arial Unicode MS" w:cs="Arial"/>
      <w:sz w:val="20"/>
    </w:rPr>
  </w:style>
  <w:style w:type="paragraph" w:customStyle="1" w:styleId="font7">
    <w:name w:val="font7"/>
    <w:basedOn w:val="Normal"/>
    <w:rsid w:val="00961689"/>
    <w:pPr>
      <w:spacing w:before="100" w:beforeAutospacing="1" w:after="100" w:afterAutospacing="1" w:line="240" w:lineRule="auto"/>
      <w:jc w:val="left"/>
    </w:pPr>
    <w:rPr>
      <w:rFonts w:eastAsia="Arial Unicode MS" w:cs="Arial"/>
      <w:sz w:val="20"/>
    </w:rPr>
  </w:style>
  <w:style w:type="paragraph" w:customStyle="1" w:styleId="xl24">
    <w:name w:val="xl24"/>
    <w:basedOn w:val="Normal"/>
    <w:rsid w:val="00961689"/>
    <w:pPr>
      <w:spacing w:before="100" w:beforeAutospacing="1" w:after="100" w:afterAutospacing="1" w:line="240" w:lineRule="auto"/>
      <w:jc w:val="left"/>
    </w:pPr>
    <w:rPr>
      <w:rFonts w:eastAsia="Arial Unicode MS" w:cs="Arial"/>
      <w:sz w:val="24"/>
      <w:szCs w:val="24"/>
    </w:rPr>
  </w:style>
  <w:style w:type="paragraph" w:customStyle="1" w:styleId="xl25">
    <w:name w:val="xl2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rPr>
  </w:style>
  <w:style w:type="paragraph" w:customStyle="1" w:styleId="xl26">
    <w:name w:val="xl26"/>
    <w:basedOn w:val="Normal"/>
    <w:rsid w:val="00961689"/>
    <w:pPr>
      <w:spacing w:before="100" w:beforeAutospacing="1" w:after="100" w:afterAutospacing="1" w:line="240" w:lineRule="auto"/>
      <w:jc w:val="center"/>
      <w:textAlignment w:val="center"/>
    </w:pPr>
    <w:rPr>
      <w:rFonts w:eastAsia="Arial Unicode MS" w:cs="Arial"/>
      <w:sz w:val="24"/>
      <w:szCs w:val="24"/>
    </w:rPr>
  </w:style>
  <w:style w:type="paragraph" w:customStyle="1" w:styleId="xl27">
    <w:name w:val="xl27"/>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28">
    <w:name w:val="xl28"/>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29">
    <w:name w:val="xl29"/>
    <w:basedOn w:val="Normal"/>
    <w:rsid w:val="00961689"/>
    <w:pPr>
      <w:spacing w:before="100" w:beforeAutospacing="1" w:after="100" w:afterAutospacing="1" w:line="240" w:lineRule="auto"/>
      <w:jc w:val="left"/>
    </w:pPr>
    <w:rPr>
      <w:rFonts w:eastAsia="Arial Unicode MS" w:cs="Arial"/>
      <w:sz w:val="24"/>
      <w:szCs w:val="24"/>
    </w:rPr>
  </w:style>
  <w:style w:type="paragraph" w:customStyle="1" w:styleId="xl30">
    <w:name w:val="xl30"/>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mbol" w:eastAsia="Arial Unicode MS" w:hAnsi="Symbol" w:cs="Arial Unicode MS"/>
      <w:sz w:val="24"/>
      <w:szCs w:val="24"/>
    </w:rPr>
  </w:style>
  <w:style w:type="paragraph" w:customStyle="1" w:styleId="xl31">
    <w:name w:val="xl31"/>
    <w:basedOn w:val="Normal"/>
    <w:rsid w:val="00961689"/>
    <w:pPr>
      <w:spacing w:before="100" w:beforeAutospacing="1" w:after="100" w:afterAutospacing="1" w:line="240" w:lineRule="auto"/>
      <w:jc w:val="left"/>
    </w:pPr>
    <w:rPr>
      <w:rFonts w:eastAsia="Arial Unicode MS" w:cs="Arial"/>
      <w:sz w:val="24"/>
      <w:szCs w:val="24"/>
    </w:rPr>
  </w:style>
  <w:style w:type="paragraph" w:customStyle="1" w:styleId="xl32">
    <w:name w:val="xl32"/>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rPr>
  </w:style>
  <w:style w:type="paragraph" w:customStyle="1" w:styleId="xl33">
    <w:name w:val="xl33"/>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Arial Unicode MS" w:cs="Arial"/>
      <w:sz w:val="24"/>
      <w:szCs w:val="24"/>
    </w:rPr>
  </w:style>
  <w:style w:type="paragraph" w:customStyle="1" w:styleId="xl34">
    <w:name w:val="xl34"/>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sz w:val="24"/>
      <w:szCs w:val="24"/>
    </w:rPr>
  </w:style>
  <w:style w:type="paragraph" w:customStyle="1" w:styleId="xl35">
    <w:name w:val="xl3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6">
    <w:name w:val="xl36"/>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7">
    <w:name w:val="xl37"/>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8">
    <w:name w:val="xl38"/>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9">
    <w:name w:val="xl39"/>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40">
    <w:name w:val="xl40"/>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rPr>
  </w:style>
  <w:style w:type="paragraph" w:customStyle="1" w:styleId="xl41">
    <w:name w:val="xl41"/>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rPr>
  </w:style>
  <w:style w:type="paragraph" w:customStyle="1" w:styleId="xl42">
    <w:name w:val="xl42"/>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43">
    <w:name w:val="xl43"/>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Leg">
    <w:name w:val="Leg"/>
    <w:basedOn w:val="StyleCaptionAfter0pt"/>
    <w:rsid w:val="00462E3C"/>
    <w:pPr>
      <w:jc w:val="left"/>
    </w:pPr>
  </w:style>
  <w:style w:type="paragraph" w:styleId="BodyTextIndent3">
    <w:name w:val="Body Text Indent 3"/>
    <w:basedOn w:val="Normal"/>
    <w:rsid w:val="00084B1B"/>
    <w:p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60"/>
      <w:ind w:left="984"/>
    </w:pPr>
  </w:style>
  <w:style w:type="paragraph" w:customStyle="1" w:styleId="perguntas0">
    <w:name w:val="perguntas"/>
    <w:basedOn w:val="Normal"/>
    <w:rsid w:val="00F94C2E"/>
    <w:pPr>
      <w:numPr>
        <w:numId w:val="3"/>
      </w:numPr>
    </w:pPr>
    <w:rPr>
      <w:lang w:val="en-US"/>
    </w:rPr>
  </w:style>
  <w:style w:type="paragraph" w:styleId="TOC1">
    <w:name w:val="toc 1"/>
    <w:basedOn w:val="Normal"/>
    <w:next w:val="Normal"/>
    <w:autoRedefine/>
    <w:uiPriority w:val="39"/>
    <w:rsid w:val="00122D0E"/>
    <w:pPr>
      <w:tabs>
        <w:tab w:val="left" w:pos="440"/>
        <w:tab w:val="right" w:leader="dot" w:pos="9062"/>
      </w:tabs>
      <w:spacing w:after="120"/>
      <w:jc w:val="left"/>
    </w:pPr>
    <w:rPr>
      <w:rFonts w:asciiTheme="minorHAnsi" w:hAnsiTheme="minorHAnsi" w:cstheme="minorHAnsi"/>
      <w:b/>
      <w:bCs/>
      <w:caps/>
      <w:sz w:val="20"/>
    </w:rPr>
  </w:style>
  <w:style w:type="paragraph" w:styleId="TOC2">
    <w:name w:val="toc 2"/>
    <w:basedOn w:val="Normal"/>
    <w:next w:val="Normal"/>
    <w:autoRedefine/>
    <w:uiPriority w:val="39"/>
    <w:rsid w:val="00914CD6"/>
    <w:pPr>
      <w:spacing w:before="0"/>
      <w:ind w:left="220"/>
      <w:jc w:val="left"/>
    </w:pPr>
    <w:rPr>
      <w:rFonts w:asciiTheme="minorHAnsi" w:hAnsiTheme="minorHAnsi" w:cstheme="minorHAnsi"/>
      <w:smallCaps/>
      <w:sz w:val="20"/>
    </w:rPr>
  </w:style>
  <w:style w:type="paragraph" w:styleId="TOC3">
    <w:name w:val="toc 3"/>
    <w:basedOn w:val="Normal"/>
    <w:next w:val="Normal"/>
    <w:autoRedefine/>
    <w:uiPriority w:val="39"/>
    <w:rsid w:val="00914CD6"/>
    <w:pPr>
      <w:spacing w:before="0"/>
      <w:ind w:left="440"/>
      <w:jc w:val="left"/>
    </w:pPr>
    <w:rPr>
      <w:rFonts w:asciiTheme="minorHAnsi" w:hAnsiTheme="minorHAnsi" w:cstheme="minorHAnsi"/>
      <w:i/>
      <w:iCs/>
      <w:sz w:val="20"/>
    </w:rPr>
  </w:style>
  <w:style w:type="character" w:styleId="Hyperlink">
    <w:name w:val="Hyperlink"/>
    <w:basedOn w:val="DefaultParagraphFont"/>
    <w:uiPriority w:val="99"/>
    <w:rsid w:val="00914CD6"/>
    <w:rPr>
      <w:color w:val="0000FF"/>
      <w:u w:val="single"/>
    </w:rPr>
  </w:style>
  <w:style w:type="paragraph" w:customStyle="1" w:styleId="Legendas">
    <w:name w:val="Legendas"/>
    <w:basedOn w:val="Normal"/>
    <w:next w:val="Salutation"/>
    <w:rsid w:val="00B17283"/>
    <w:pPr>
      <w:tabs>
        <w:tab w:val="left" w:pos="1077"/>
      </w:tabs>
      <w:spacing w:after="120" w:line="240" w:lineRule="auto"/>
      <w:jc w:val="left"/>
    </w:pPr>
    <w:rPr>
      <w:b/>
      <w:sz w:val="18"/>
      <w:szCs w:val="24"/>
      <w:lang w:eastAsia="pt-PT"/>
    </w:rPr>
  </w:style>
  <w:style w:type="paragraph" w:styleId="Salutation">
    <w:name w:val="Salutation"/>
    <w:basedOn w:val="Normal"/>
    <w:next w:val="Normal"/>
    <w:link w:val="SalutationChar"/>
    <w:rsid w:val="00B17283"/>
  </w:style>
  <w:style w:type="paragraph" w:styleId="TOC4">
    <w:name w:val="toc 4"/>
    <w:basedOn w:val="Normal"/>
    <w:next w:val="Normal"/>
    <w:autoRedefine/>
    <w:uiPriority w:val="39"/>
    <w:rsid w:val="0039243E"/>
    <w:pPr>
      <w:spacing w:before="0"/>
      <w:ind w:left="660"/>
      <w:jc w:val="left"/>
    </w:pPr>
    <w:rPr>
      <w:rFonts w:asciiTheme="minorHAnsi" w:hAnsiTheme="minorHAnsi" w:cstheme="minorHAnsi"/>
      <w:sz w:val="18"/>
      <w:szCs w:val="18"/>
    </w:rPr>
  </w:style>
  <w:style w:type="paragraph" w:styleId="TOC6">
    <w:name w:val="toc 6"/>
    <w:basedOn w:val="Normal"/>
    <w:next w:val="Normal"/>
    <w:autoRedefine/>
    <w:uiPriority w:val="39"/>
    <w:rsid w:val="0039243E"/>
    <w:pPr>
      <w:spacing w:before="0"/>
      <w:ind w:left="1100"/>
      <w:jc w:val="left"/>
    </w:pPr>
    <w:rPr>
      <w:rFonts w:asciiTheme="minorHAnsi" w:hAnsiTheme="minorHAnsi" w:cstheme="minorHAnsi"/>
      <w:sz w:val="18"/>
      <w:szCs w:val="18"/>
    </w:rPr>
  </w:style>
  <w:style w:type="paragraph" w:styleId="TOC7">
    <w:name w:val="toc 7"/>
    <w:basedOn w:val="Normal"/>
    <w:next w:val="Normal"/>
    <w:autoRedefine/>
    <w:uiPriority w:val="39"/>
    <w:rsid w:val="0039243E"/>
    <w:pPr>
      <w:spacing w:before="0"/>
      <w:ind w:left="1320"/>
      <w:jc w:val="left"/>
    </w:pPr>
    <w:rPr>
      <w:rFonts w:asciiTheme="minorHAnsi" w:hAnsiTheme="minorHAnsi" w:cstheme="minorHAnsi"/>
      <w:sz w:val="18"/>
      <w:szCs w:val="18"/>
    </w:rPr>
  </w:style>
  <w:style w:type="paragraph" w:styleId="TOC8">
    <w:name w:val="toc 8"/>
    <w:basedOn w:val="Normal"/>
    <w:next w:val="Normal"/>
    <w:autoRedefine/>
    <w:uiPriority w:val="39"/>
    <w:rsid w:val="0039243E"/>
    <w:pPr>
      <w:spacing w:before="0"/>
      <w:ind w:left="1540"/>
      <w:jc w:val="left"/>
    </w:pPr>
    <w:rPr>
      <w:rFonts w:asciiTheme="minorHAnsi" w:hAnsiTheme="minorHAnsi" w:cstheme="minorHAnsi"/>
      <w:sz w:val="18"/>
      <w:szCs w:val="18"/>
    </w:rPr>
  </w:style>
  <w:style w:type="paragraph" w:styleId="TOC9">
    <w:name w:val="toc 9"/>
    <w:basedOn w:val="Normal"/>
    <w:next w:val="Normal"/>
    <w:autoRedefine/>
    <w:uiPriority w:val="39"/>
    <w:rsid w:val="0039243E"/>
    <w:pPr>
      <w:spacing w:before="0"/>
      <w:ind w:left="1760"/>
      <w:jc w:val="left"/>
    </w:pPr>
    <w:rPr>
      <w:rFonts w:asciiTheme="minorHAnsi" w:hAnsiTheme="minorHAnsi" w:cstheme="minorHAnsi"/>
      <w:sz w:val="18"/>
      <w:szCs w:val="18"/>
    </w:rPr>
  </w:style>
  <w:style w:type="paragraph" w:styleId="BodyText3">
    <w:name w:val="Body Text 3"/>
    <w:basedOn w:val="Normal"/>
    <w:rsid w:val="005934C4"/>
    <w:pPr>
      <w:spacing w:after="120"/>
    </w:pPr>
    <w:rPr>
      <w:sz w:val="16"/>
      <w:szCs w:val="16"/>
    </w:rPr>
  </w:style>
  <w:style w:type="paragraph" w:styleId="Index1">
    <w:name w:val="index 1"/>
    <w:basedOn w:val="Normal"/>
    <w:next w:val="Normal"/>
    <w:autoRedefine/>
    <w:semiHidden/>
    <w:rsid w:val="008C4ABE"/>
    <w:pPr>
      <w:keepNext w:val="0"/>
      <w:ind w:left="220" w:hanging="220"/>
    </w:pPr>
  </w:style>
  <w:style w:type="paragraph" w:styleId="Title">
    <w:name w:val="Title"/>
    <w:basedOn w:val="Normal"/>
    <w:qFormat/>
    <w:rsid w:val="008C4ABE"/>
    <w:pPr>
      <w:keepNext w:val="0"/>
      <w:spacing w:before="0" w:line="240" w:lineRule="auto"/>
      <w:jc w:val="center"/>
    </w:pPr>
    <w:rPr>
      <w:b/>
      <w:sz w:val="28"/>
    </w:rPr>
  </w:style>
  <w:style w:type="character" w:styleId="FollowedHyperlink">
    <w:name w:val="FollowedHyperlink"/>
    <w:basedOn w:val="DefaultParagraphFont"/>
    <w:rsid w:val="008C4ABE"/>
    <w:rPr>
      <w:color w:val="800080"/>
      <w:u w:val="single"/>
    </w:rPr>
  </w:style>
  <w:style w:type="paragraph" w:customStyle="1" w:styleId="a">
    <w:name w:val="ñ"/>
    <w:basedOn w:val="Normal"/>
    <w:rsid w:val="008C4ABE"/>
    <w:pPr>
      <w:keepNext w:val="0"/>
      <w:tabs>
        <w:tab w:val="num" w:pos="720"/>
      </w:tabs>
      <w:spacing w:before="60" w:line="240" w:lineRule="auto"/>
      <w:ind w:left="720" w:hanging="720"/>
    </w:pPr>
  </w:style>
  <w:style w:type="paragraph" w:customStyle="1" w:styleId="figura">
    <w:name w:val="figura"/>
    <w:basedOn w:val="Normal"/>
    <w:rsid w:val="008C4ABE"/>
    <w:pPr>
      <w:keepNext w:val="0"/>
      <w:tabs>
        <w:tab w:val="left" w:pos="284"/>
        <w:tab w:val="left" w:pos="680"/>
        <w:tab w:val="left" w:pos="1247"/>
      </w:tabs>
      <w:spacing w:before="0" w:line="240" w:lineRule="auto"/>
      <w:ind w:left="1247" w:hanging="1247"/>
    </w:pPr>
    <w:rPr>
      <w:b/>
    </w:rPr>
  </w:style>
  <w:style w:type="paragraph" w:customStyle="1" w:styleId="StyleBefore3pt">
    <w:name w:val="Style Before:  3 pt"/>
    <w:basedOn w:val="Normal"/>
    <w:rsid w:val="004659FB"/>
    <w:pPr>
      <w:spacing w:before="60"/>
    </w:pPr>
  </w:style>
  <w:style w:type="character" w:styleId="FootnoteReference">
    <w:name w:val="footnote reference"/>
    <w:basedOn w:val="DefaultParagraphFont"/>
    <w:semiHidden/>
    <w:rsid w:val="00A554D4"/>
    <w:rPr>
      <w:vertAlign w:val="superscript"/>
    </w:rPr>
  </w:style>
  <w:style w:type="paragraph" w:styleId="BalloonText">
    <w:name w:val="Balloon Text"/>
    <w:basedOn w:val="Normal"/>
    <w:link w:val="BalloonTextChar"/>
    <w:rsid w:val="00DB165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B1659"/>
    <w:rPr>
      <w:rFonts w:ascii="Tahoma" w:hAnsi="Tahoma" w:cs="Tahoma"/>
      <w:sz w:val="16"/>
      <w:szCs w:val="16"/>
      <w:lang w:eastAsia="en-US"/>
    </w:rPr>
  </w:style>
  <w:style w:type="paragraph" w:styleId="ListParagraph">
    <w:name w:val="List Paragraph"/>
    <w:basedOn w:val="Normal"/>
    <w:link w:val="ListParagraphChar"/>
    <w:uiPriority w:val="34"/>
    <w:qFormat/>
    <w:rsid w:val="00122D0E"/>
    <w:pPr>
      <w:numPr>
        <w:numId w:val="4"/>
      </w:numPr>
      <w:spacing w:before="240"/>
      <w:contextualSpacing/>
    </w:pPr>
  </w:style>
  <w:style w:type="paragraph" w:customStyle="1" w:styleId="Perguntas">
    <w:name w:val="Perguntas"/>
    <w:basedOn w:val="Normal"/>
    <w:rsid w:val="00B703DF"/>
    <w:pPr>
      <w:keepNext w:val="0"/>
      <w:numPr>
        <w:numId w:val="6"/>
      </w:numPr>
      <w:tabs>
        <w:tab w:val="left" w:pos="907"/>
      </w:tabs>
      <w:ind w:left="431" w:hanging="431"/>
    </w:pPr>
  </w:style>
  <w:style w:type="paragraph" w:customStyle="1" w:styleId="FiguresCaption">
    <w:name w:val="Figures_Caption"/>
    <w:basedOn w:val="Legenda1"/>
    <w:link w:val="FiguresCaptionChar"/>
    <w:qFormat/>
    <w:rsid w:val="009A3D62"/>
    <w:pPr>
      <w:keepLines/>
    </w:pPr>
  </w:style>
  <w:style w:type="character" w:customStyle="1" w:styleId="FiguresCaptionChar">
    <w:name w:val="Figures_Caption Char"/>
    <w:basedOn w:val="LegendaChar"/>
    <w:link w:val="FiguresCaption"/>
    <w:rsid w:val="009A3D62"/>
    <w:rPr>
      <w:rFonts w:ascii="Arial" w:hAnsi="Arial"/>
      <w:b/>
      <w:sz w:val="22"/>
      <w:szCs w:val="18"/>
      <w:lang w:val="pt-PT" w:eastAsia="en-US" w:bidi="ar-SA"/>
    </w:rPr>
  </w:style>
  <w:style w:type="paragraph" w:customStyle="1" w:styleId="NormalCentered">
    <w:name w:val="Normal + Centered"/>
    <w:aliases w:val="Before:  3 pt,After:  3 pt,Line spacing:  single"/>
    <w:basedOn w:val="Normal"/>
    <w:rsid w:val="00D936D2"/>
    <w:pPr>
      <w:spacing w:before="60" w:after="60" w:line="240" w:lineRule="auto"/>
      <w:jc w:val="center"/>
    </w:pPr>
    <w:rPr>
      <w:rFonts w:cs="Arial"/>
      <w:sz w:val="18"/>
      <w:szCs w:val="18"/>
      <w:lang w:eastAsia="pt-PT"/>
    </w:rPr>
  </w:style>
  <w:style w:type="paragraph" w:customStyle="1" w:styleId="Normal09pt">
    <w:name w:val="Normal + 09 pt"/>
    <w:basedOn w:val="Normal"/>
    <w:rsid w:val="00CD3174"/>
    <w:rPr>
      <w:sz w:val="20"/>
      <w:lang w:eastAsia="pt-PT"/>
    </w:rPr>
  </w:style>
  <w:style w:type="paragraph" w:styleId="TableofFigures">
    <w:name w:val="table of figures"/>
    <w:basedOn w:val="Normal"/>
    <w:next w:val="Normal"/>
    <w:uiPriority w:val="99"/>
    <w:unhideWhenUsed/>
    <w:rsid w:val="008C067B"/>
  </w:style>
  <w:style w:type="character" w:styleId="PlaceholderText">
    <w:name w:val="Placeholder Text"/>
    <w:basedOn w:val="DefaultParagraphFont"/>
    <w:uiPriority w:val="99"/>
    <w:semiHidden/>
    <w:rsid w:val="00AD09E8"/>
    <w:rPr>
      <w:color w:val="808080"/>
    </w:rPr>
  </w:style>
  <w:style w:type="character" w:customStyle="1" w:styleId="SalutationChar">
    <w:name w:val="Salutation Char"/>
    <w:basedOn w:val="DefaultParagraphFont"/>
    <w:link w:val="Salutation"/>
    <w:rsid w:val="00AE4F86"/>
    <w:rPr>
      <w:rFonts w:ascii="Arial" w:hAnsi="Arial"/>
      <w:sz w:val="22"/>
      <w:lang w:eastAsia="en-US"/>
    </w:rPr>
  </w:style>
  <w:style w:type="table" w:customStyle="1" w:styleId="TableGrid1">
    <w:name w:val="Table Grid1"/>
    <w:basedOn w:val="TableNormal"/>
    <w:next w:val="TableGrid"/>
    <w:uiPriority w:val="59"/>
    <w:rsid w:val="008D3B3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71AFC"/>
    <w:rPr>
      <w:color w:val="605E5C"/>
      <w:shd w:val="clear" w:color="auto" w:fill="E1DFDD"/>
    </w:rPr>
  </w:style>
  <w:style w:type="paragraph" w:styleId="TOCHeading">
    <w:name w:val="TOC Heading"/>
    <w:basedOn w:val="Heading1"/>
    <w:next w:val="Normal"/>
    <w:uiPriority w:val="39"/>
    <w:unhideWhenUsed/>
    <w:qFormat/>
    <w:rsid w:val="0099130E"/>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lang w:val="en-US"/>
    </w:rPr>
  </w:style>
  <w:style w:type="paragraph" w:customStyle="1" w:styleId="List2">
    <w:name w:val="List2"/>
    <w:basedOn w:val="ListParagraph"/>
    <w:link w:val="List2Char"/>
    <w:qFormat/>
    <w:rsid w:val="00445D22"/>
    <w:pPr>
      <w:numPr>
        <w:numId w:val="12"/>
      </w:numPr>
      <w:ind w:left="567" w:hanging="567"/>
      <w:contextualSpacing w:val="0"/>
    </w:pPr>
    <w:rPr>
      <w:rFonts w:eastAsiaTheme="majorEastAsia"/>
    </w:rPr>
  </w:style>
  <w:style w:type="paragraph" w:customStyle="1" w:styleId="List3">
    <w:name w:val="List3"/>
    <w:basedOn w:val="List2"/>
    <w:link w:val="List3Char"/>
    <w:qFormat/>
    <w:rsid w:val="00445D22"/>
    <w:pPr>
      <w:numPr>
        <w:numId w:val="14"/>
      </w:numPr>
      <w:ind w:left="567" w:hanging="567"/>
    </w:pPr>
    <w:rPr>
      <w:rFonts w:eastAsiaTheme="minorEastAsia"/>
      <w:lang w:eastAsia="pt-PT"/>
    </w:rPr>
  </w:style>
  <w:style w:type="character" w:customStyle="1" w:styleId="ListParagraphChar">
    <w:name w:val="List Paragraph Char"/>
    <w:basedOn w:val="DefaultParagraphFont"/>
    <w:link w:val="ListParagraph"/>
    <w:uiPriority w:val="34"/>
    <w:rsid w:val="00122D0E"/>
    <w:rPr>
      <w:rFonts w:ascii="Arial" w:hAnsi="Arial"/>
      <w:sz w:val="22"/>
      <w:lang w:val="en-GB" w:eastAsia="en-US"/>
    </w:rPr>
  </w:style>
  <w:style w:type="character" w:customStyle="1" w:styleId="List2Char">
    <w:name w:val="List2 Char"/>
    <w:basedOn w:val="ListParagraphChar"/>
    <w:link w:val="List2"/>
    <w:rsid w:val="00445D22"/>
    <w:rPr>
      <w:rFonts w:ascii="Arial" w:eastAsiaTheme="majorEastAsia" w:hAnsi="Arial"/>
      <w:sz w:val="22"/>
      <w:lang w:val="en-GB" w:eastAsia="en-US"/>
    </w:rPr>
  </w:style>
  <w:style w:type="paragraph" w:customStyle="1" w:styleId="List4">
    <w:name w:val="List4"/>
    <w:basedOn w:val="List3"/>
    <w:link w:val="List4Char"/>
    <w:qFormat/>
    <w:rsid w:val="003B7C4A"/>
    <w:pPr>
      <w:numPr>
        <w:numId w:val="23"/>
      </w:numPr>
      <w:ind w:left="567" w:hanging="567"/>
    </w:pPr>
  </w:style>
  <w:style w:type="character" w:customStyle="1" w:styleId="List3Char">
    <w:name w:val="List3 Char"/>
    <w:basedOn w:val="List2Char"/>
    <w:link w:val="List3"/>
    <w:rsid w:val="00445D22"/>
    <w:rPr>
      <w:rFonts w:ascii="Arial" w:eastAsiaTheme="minorEastAsia" w:hAnsi="Arial"/>
      <w:sz w:val="22"/>
      <w:lang w:val="en-GB" w:eastAsia="en-US"/>
    </w:rPr>
  </w:style>
  <w:style w:type="character" w:styleId="CommentReference">
    <w:name w:val="annotation reference"/>
    <w:basedOn w:val="DefaultParagraphFont"/>
    <w:uiPriority w:val="99"/>
    <w:semiHidden/>
    <w:unhideWhenUsed/>
    <w:rsid w:val="00856C9D"/>
    <w:rPr>
      <w:sz w:val="16"/>
      <w:szCs w:val="16"/>
    </w:rPr>
  </w:style>
  <w:style w:type="character" w:customStyle="1" w:styleId="List4Char">
    <w:name w:val="List4 Char"/>
    <w:basedOn w:val="List3Char"/>
    <w:link w:val="List4"/>
    <w:rsid w:val="003B7C4A"/>
    <w:rPr>
      <w:rFonts w:ascii="Arial" w:eastAsiaTheme="minorEastAsia" w:hAnsi="Arial"/>
      <w:sz w:val="22"/>
      <w:lang w:val="en-GB" w:eastAsia="en-US"/>
    </w:rPr>
  </w:style>
  <w:style w:type="paragraph" w:styleId="CommentText">
    <w:name w:val="annotation text"/>
    <w:basedOn w:val="Normal"/>
    <w:link w:val="CommentTextChar"/>
    <w:uiPriority w:val="99"/>
    <w:semiHidden/>
    <w:unhideWhenUsed/>
    <w:rsid w:val="00856C9D"/>
    <w:pPr>
      <w:keepNext w:val="0"/>
      <w:spacing w:line="240" w:lineRule="auto"/>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856C9D"/>
    <w:rPr>
      <w:rFonts w:asciiTheme="minorHAnsi" w:eastAsiaTheme="minorHAnsi" w:hAnsiTheme="minorHAnsi" w:cstheme="minorBidi"/>
      <w:lang w:eastAsia="en-US"/>
    </w:rPr>
  </w:style>
  <w:style w:type="paragraph" w:customStyle="1" w:styleId="List51">
    <w:name w:val="List51"/>
    <w:basedOn w:val="List4"/>
    <w:link w:val="List51Char"/>
    <w:qFormat/>
    <w:rsid w:val="003B7C4A"/>
    <w:pPr>
      <w:numPr>
        <w:numId w:val="49"/>
      </w:numPr>
      <w:ind w:left="567" w:hanging="567"/>
    </w:pPr>
  </w:style>
  <w:style w:type="paragraph" w:customStyle="1" w:styleId="List52">
    <w:name w:val="List52"/>
    <w:basedOn w:val="List51"/>
    <w:link w:val="List52Char"/>
    <w:qFormat/>
    <w:rsid w:val="00930391"/>
    <w:pPr>
      <w:numPr>
        <w:numId w:val="28"/>
      </w:numPr>
      <w:ind w:left="567" w:hanging="567"/>
    </w:pPr>
  </w:style>
  <w:style w:type="character" w:customStyle="1" w:styleId="List51Char">
    <w:name w:val="List51 Char"/>
    <w:basedOn w:val="List4Char"/>
    <w:link w:val="List51"/>
    <w:rsid w:val="003B7C4A"/>
    <w:rPr>
      <w:rFonts w:ascii="Arial" w:eastAsiaTheme="minorEastAsia" w:hAnsi="Arial"/>
      <w:sz w:val="22"/>
      <w:lang w:val="en-GB" w:eastAsia="en-US"/>
    </w:rPr>
  </w:style>
  <w:style w:type="paragraph" w:customStyle="1" w:styleId="List53">
    <w:name w:val="List53"/>
    <w:basedOn w:val="List52"/>
    <w:link w:val="List53Char"/>
    <w:qFormat/>
    <w:rsid w:val="00D402B4"/>
    <w:pPr>
      <w:numPr>
        <w:numId w:val="32"/>
      </w:numPr>
      <w:ind w:left="567" w:hanging="567"/>
    </w:pPr>
  </w:style>
  <w:style w:type="character" w:customStyle="1" w:styleId="List52Char">
    <w:name w:val="List52 Char"/>
    <w:basedOn w:val="List51Char"/>
    <w:link w:val="List52"/>
    <w:rsid w:val="00930391"/>
    <w:rPr>
      <w:rFonts w:ascii="Arial" w:eastAsiaTheme="minorEastAsia" w:hAnsi="Arial"/>
      <w:sz w:val="22"/>
      <w:lang w:val="en-GB" w:eastAsia="en-US"/>
    </w:rPr>
  </w:style>
  <w:style w:type="character" w:customStyle="1" w:styleId="List53Char">
    <w:name w:val="List53 Char"/>
    <w:basedOn w:val="List52Char"/>
    <w:link w:val="List53"/>
    <w:rsid w:val="00D402B4"/>
    <w:rPr>
      <w:rFonts w:ascii="Arial" w:eastAsiaTheme="minorEastAsia" w:hAnsi="Arial"/>
      <w:sz w:val="22"/>
      <w:lang w:val="en-GB" w:eastAsia="en-US"/>
    </w:rPr>
  </w:style>
  <w:style w:type="paragraph" w:customStyle="1" w:styleId="List54">
    <w:name w:val="List 54"/>
    <w:basedOn w:val="List53"/>
    <w:link w:val="List54Char"/>
    <w:qFormat/>
    <w:rsid w:val="00F77C10"/>
    <w:pPr>
      <w:numPr>
        <w:numId w:val="38"/>
      </w:numPr>
      <w:ind w:left="567" w:hanging="567"/>
    </w:pPr>
  </w:style>
  <w:style w:type="character" w:customStyle="1" w:styleId="List54Char">
    <w:name w:val="List 54 Char"/>
    <w:basedOn w:val="List53Char"/>
    <w:link w:val="List54"/>
    <w:rsid w:val="00F77C10"/>
    <w:rPr>
      <w:rFonts w:ascii="Arial" w:eastAsiaTheme="minorEastAsia" w:hAnsi="Arial"/>
      <w:sz w:val="22"/>
      <w:lang w:val="en-GB" w:eastAsia="en-US"/>
    </w:rPr>
  </w:style>
  <w:style w:type="table" w:customStyle="1" w:styleId="LightShading1">
    <w:name w:val="Light Shading1"/>
    <w:basedOn w:val="TableNormal"/>
    <w:uiPriority w:val="60"/>
    <w:rsid w:val="00F17819"/>
    <w:rPr>
      <w:rFonts w:ascii="Arial" w:eastAsiaTheme="minorHAnsi" w:hAnsi="Arial" w:cs="Arial"/>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B32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16886">
      <w:bodyDiv w:val="1"/>
      <w:marLeft w:val="0"/>
      <w:marRight w:val="0"/>
      <w:marTop w:val="0"/>
      <w:marBottom w:val="0"/>
      <w:divBdr>
        <w:top w:val="none" w:sz="0" w:space="0" w:color="auto"/>
        <w:left w:val="none" w:sz="0" w:space="0" w:color="auto"/>
        <w:bottom w:val="none" w:sz="0" w:space="0" w:color="auto"/>
        <w:right w:val="none" w:sz="0" w:space="0" w:color="auto"/>
      </w:divBdr>
    </w:div>
    <w:div w:id="641084235">
      <w:bodyDiv w:val="1"/>
      <w:marLeft w:val="0"/>
      <w:marRight w:val="0"/>
      <w:marTop w:val="0"/>
      <w:marBottom w:val="0"/>
      <w:divBdr>
        <w:top w:val="none" w:sz="0" w:space="0" w:color="auto"/>
        <w:left w:val="none" w:sz="0" w:space="0" w:color="auto"/>
        <w:bottom w:val="none" w:sz="0" w:space="0" w:color="auto"/>
        <w:right w:val="none" w:sz="0" w:space="0" w:color="auto"/>
      </w:divBdr>
    </w:div>
    <w:div w:id="954676248">
      <w:bodyDiv w:val="1"/>
      <w:marLeft w:val="0"/>
      <w:marRight w:val="0"/>
      <w:marTop w:val="0"/>
      <w:marBottom w:val="0"/>
      <w:divBdr>
        <w:top w:val="none" w:sz="0" w:space="0" w:color="auto"/>
        <w:left w:val="none" w:sz="0" w:space="0" w:color="auto"/>
        <w:bottom w:val="none" w:sz="0" w:space="0" w:color="auto"/>
        <w:right w:val="none" w:sz="0" w:space="0" w:color="auto"/>
      </w:divBdr>
    </w:div>
    <w:div w:id="2078475645">
      <w:bodyDiv w:val="1"/>
      <w:marLeft w:val="0"/>
      <w:marRight w:val="0"/>
      <w:marTop w:val="0"/>
      <w:marBottom w:val="0"/>
      <w:divBdr>
        <w:top w:val="none" w:sz="0" w:space="0" w:color="auto"/>
        <w:left w:val="none" w:sz="0" w:space="0" w:color="auto"/>
        <w:bottom w:val="none" w:sz="0" w:space="0" w:color="auto"/>
        <w:right w:val="none" w:sz="0" w:space="0" w:color="auto"/>
      </w:divBdr>
    </w:div>
    <w:div w:id="209559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enix.isa.ulisboa.pt/courses/mrf-1-283463546570857" TargetMode="External"/><Relationship Id="rId26" Type="http://schemas.openxmlformats.org/officeDocument/2006/relationships/image" Target="media/image6.emf"/><Relationship Id="rId39" Type="http://schemas.openxmlformats.org/officeDocument/2006/relationships/footer" Target="footer9.xml"/><Relationship Id="rId21" Type="http://schemas.openxmlformats.org/officeDocument/2006/relationships/footer" Target="footer7.xml"/><Relationship Id="rId34" Type="http://schemas.openxmlformats.org/officeDocument/2006/relationships/oleObject" Target="embeddings/oleObject4.bin"/><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8.w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forestsimulator-bwinpro.software.informer.com/" TargetMode="External"/><Relationship Id="rId32" Type="http://schemas.openxmlformats.org/officeDocument/2006/relationships/oleObject" Target="embeddings/oleObject3.bin"/><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capsis.cirad.fr/capsis/models" TargetMode="External"/><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isa.ulisboa.pt/cef/forchange/fctools/" TargetMode="External"/><Relationship Id="rId27" Type="http://schemas.openxmlformats.org/officeDocument/2006/relationships/image" Target="media/image7.wmf"/><Relationship Id="rId30" Type="http://schemas.openxmlformats.org/officeDocument/2006/relationships/oleObject" Target="embeddings/oleObject2.bin"/><Relationship Id="rId35" Type="http://schemas.openxmlformats.org/officeDocument/2006/relationships/image" Target="media/image11.w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5.xml"/><Relationship Id="rId25" Type="http://schemas.openxmlformats.org/officeDocument/2006/relationships/hyperlink" Target="https://www.plantedforests.org/formodels_database_forest_modeles_liste/" TargetMode="External"/><Relationship Id="rId33" Type="http://schemas.openxmlformats.org/officeDocument/2006/relationships/image" Target="media/image10.wmf"/><Relationship Id="rId38"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magatome\Application%20Data\Microsoft\Templates\TEXTOS%20GIMRE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58F7A-FA65-4446-A581-41E566079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TEXTOS GIMREF.dot</Template>
  <TotalTime>1688</TotalTime>
  <Pages>32</Pages>
  <Words>7227</Words>
  <Characters>41195</Characters>
  <Application>Microsoft Office Word</Application>
  <DocSecurity>0</DocSecurity>
  <Lines>343</Lines>
  <Paragraphs>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TEXTOS GIMREF</vt:lpstr>
      <vt:lpstr>TEXTOS GIMREF</vt:lpstr>
    </vt:vector>
  </TitlesOfParts>
  <Company>UTL</Company>
  <LinksUpToDate>false</LinksUpToDate>
  <CharactersWithSpaces>48326</CharactersWithSpaces>
  <SharedDoc>false</SharedDoc>
  <HLinks>
    <vt:vector size="954" baseType="variant">
      <vt:variant>
        <vt:i4>2031672</vt:i4>
      </vt:variant>
      <vt:variant>
        <vt:i4>953</vt:i4>
      </vt:variant>
      <vt:variant>
        <vt:i4>0</vt:i4>
      </vt:variant>
      <vt:variant>
        <vt:i4>5</vt:i4>
      </vt:variant>
      <vt:variant>
        <vt:lpwstr/>
      </vt:variant>
      <vt:variant>
        <vt:lpwstr>_Toc192092232</vt:lpwstr>
      </vt:variant>
      <vt:variant>
        <vt:i4>2031672</vt:i4>
      </vt:variant>
      <vt:variant>
        <vt:i4>947</vt:i4>
      </vt:variant>
      <vt:variant>
        <vt:i4>0</vt:i4>
      </vt:variant>
      <vt:variant>
        <vt:i4>5</vt:i4>
      </vt:variant>
      <vt:variant>
        <vt:lpwstr/>
      </vt:variant>
      <vt:variant>
        <vt:lpwstr>_Toc192092231</vt:lpwstr>
      </vt:variant>
      <vt:variant>
        <vt:i4>2031672</vt:i4>
      </vt:variant>
      <vt:variant>
        <vt:i4>941</vt:i4>
      </vt:variant>
      <vt:variant>
        <vt:i4>0</vt:i4>
      </vt:variant>
      <vt:variant>
        <vt:i4>5</vt:i4>
      </vt:variant>
      <vt:variant>
        <vt:lpwstr/>
      </vt:variant>
      <vt:variant>
        <vt:lpwstr>_Toc192092230</vt:lpwstr>
      </vt:variant>
      <vt:variant>
        <vt:i4>1966136</vt:i4>
      </vt:variant>
      <vt:variant>
        <vt:i4>935</vt:i4>
      </vt:variant>
      <vt:variant>
        <vt:i4>0</vt:i4>
      </vt:variant>
      <vt:variant>
        <vt:i4>5</vt:i4>
      </vt:variant>
      <vt:variant>
        <vt:lpwstr/>
      </vt:variant>
      <vt:variant>
        <vt:lpwstr>_Toc192092229</vt:lpwstr>
      </vt:variant>
      <vt:variant>
        <vt:i4>1966136</vt:i4>
      </vt:variant>
      <vt:variant>
        <vt:i4>929</vt:i4>
      </vt:variant>
      <vt:variant>
        <vt:i4>0</vt:i4>
      </vt:variant>
      <vt:variant>
        <vt:i4>5</vt:i4>
      </vt:variant>
      <vt:variant>
        <vt:lpwstr/>
      </vt:variant>
      <vt:variant>
        <vt:lpwstr>_Toc192092228</vt:lpwstr>
      </vt:variant>
      <vt:variant>
        <vt:i4>1966136</vt:i4>
      </vt:variant>
      <vt:variant>
        <vt:i4>923</vt:i4>
      </vt:variant>
      <vt:variant>
        <vt:i4>0</vt:i4>
      </vt:variant>
      <vt:variant>
        <vt:i4>5</vt:i4>
      </vt:variant>
      <vt:variant>
        <vt:lpwstr/>
      </vt:variant>
      <vt:variant>
        <vt:lpwstr>_Toc192092227</vt:lpwstr>
      </vt:variant>
      <vt:variant>
        <vt:i4>1966136</vt:i4>
      </vt:variant>
      <vt:variant>
        <vt:i4>917</vt:i4>
      </vt:variant>
      <vt:variant>
        <vt:i4>0</vt:i4>
      </vt:variant>
      <vt:variant>
        <vt:i4>5</vt:i4>
      </vt:variant>
      <vt:variant>
        <vt:lpwstr/>
      </vt:variant>
      <vt:variant>
        <vt:lpwstr>_Toc192092226</vt:lpwstr>
      </vt:variant>
      <vt:variant>
        <vt:i4>1966136</vt:i4>
      </vt:variant>
      <vt:variant>
        <vt:i4>911</vt:i4>
      </vt:variant>
      <vt:variant>
        <vt:i4>0</vt:i4>
      </vt:variant>
      <vt:variant>
        <vt:i4>5</vt:i4>
      </vt:variant>
      <vt:variant>
        <vt:lpwstr/>
      </vt:variant>
      <vt:variant>
        <vt:lpwstr>_Toc192092225</vt:lpwstr>
      </vt:variant>
      <vt:variant>
        <vt:i4>1966136</vt:i4>
      </vt:variant>
      <vt:variant>
        <vt:i4>905</vt:i4>
      </vt:variant>
      <vt:variant>
        <vt:i4>0</vt:i4>
      </vt:variant>
      <vt:variant>
        <vt:i4>5</vt:i4>
      </vt:variant>
      <vt:variant>
        <vt:lpwstr/>
      </vt:variant>
      <vt:variant>
        <vt:lpwstr>_Toc192092224</vt:lpwstr>
      </vt:variant>
      <vt:variant>
        <vt:i4>1966136</vt:i4>
      </vt:variant>
      <vt:variant>
        <vt:i4>899</vt:i4>
      </vt:variant>
      <vt:variant>
        <vt:i4>0</vt:i4>
      </vt:variant>
      <vt:variant>
        <vt:i4>5</vt:i4>
      </vt:variant>
      <vt:variant>
        <vt:lpwstr/>
      </vt:variant>
      <vt:variant>
        <vt:lpwstr>_Toc192092223</vt:lpwstr>
      </vt:variant>
      <vt:variant>
        <vt:i4>1966136</vt:i4>
      </vt:variant>
      <vt:variant>
        <vt:i4>893</vt:i4>
      </vt:variant>
      <vt:variant>
        <vt:i4>0</vt:i4>
      </vt:variant>
      <vt:variant>
        <vt:i4>5</vt:i4>
      </vt:variant>
      <vt:variant>
        <vt:lpwstr/>
      </vt:variant>
      <vt:variant>
        <vt:lpwstr>_Toc192092222</vt:lpwstr>
      </vt:variant>
      <vt:variant>
        <vt:i4>1966136</vt:i4>
      </vt:variant>
      <vt:variant>
        <vt:i4>887</vt:i4>
      </vt:variant>
      <vt:variant>
        <vt:i4>0</vt:i4>
      </vt:variant>
      <vt:variant>
        <vt:i4>5</vt:i4>
      </vt:variant>
      <vt:variant>
        <vt:lpwstr/>
      </vt:variant>
      <vt:variant>
        <vt:lpwstr>_Toc192092221</vt:lpwstr>
      </vt:variant>
      <vt:variant>
        <vt:i4>1966136</vt:i4>
      </vt:variant>
      <vt:variant>
        <vt:i4>881</vt:i4>
      </vt:variant>
      <vt:variant>
        <vt:i4>0</vt:i4>
      </vt:variant>
      <vt:variant>
        <vt:i4>5</vt:i4>
      </vt:variant>
      <vt:variant>
        <vt:lpwstr/>
      </vt:variant>
      <vt:variant>
        <vt:lpwstr>_Toc192092220</vt:lpwstr>
      </vt:variant>
      <vt:variant>
        <vt:i4>1900600</vt:i4>
      </vt:variant>
      <vt:variant>
        <vt:i4>875</vt:i4>
      </vt:variant>
      <vt:variant>
        <vt:i4>0</vt:i4>
      </vt:variant>
      <vt:variant>
        <vt:i4>5</vt:i4>
      </vt:variant>
      <vt:variant>
        <vt:lpwstr/>
      </vt:variant>
      <vt:variant>
        <vt:lpwstr>_Toc192092219</vt:lpwstr>
      </vt:variant>
      <vt:variant>
        <vt:i4>1900600</vt:i4>
      </vt:variant>
      <vt:variant>
        <vt:i4>869</vt:i4>
      </vt:variant>
      <vt:variant>
        <vt:i4>0</vt:i4>
      </vt:variant>
      <vt:variant>
        <vt:i4>5</vt:i4>
      </vt:variant>
      <vt:variant>
        <vt:lpwstr/>
      </vt:variant>
      <vt:variant>
        <vt:lpwstr>_Toc192092218</vt:lpwstr>
      </vt:variant>
      <vt:variant>
        <vt:i4>1900600</vt:i4>
      </vt:variant>
      <vt:variant>
        <vt:i4>863</vt:i4>
      </vt:variant>
      <vt:variant>
        <vt:i4>0</vt:i4>
      </vt:variant>
      <vt:variant>
        <vt:i4>5</vt:i4>
      </vt:variant>
      <vt:variant>
        <vt:lpwstr/>
      </vt:variant>
      <vt:variant>
        <vt:lpwstr>_Toc192092217</vt:lpwstr>
      </vt:variant>
      <vt:variant>
        <vt:i4>1900600</vt:i4>
      </vt:variant>
      <vt:variant>
        <vt:i4>857</vt:i4>
      </vt:variant>
      <vt:variant>
        <vt:i4>0</vt:i4>
      </vt:variant>
      <vt:variant>
        <vt:i4>5</vt:i4>
      </vt:variant>
      <vt:variant>
        <vt:lpwstr/>
      </vt:variant>
      <vt:variant>
        <vt:lpwstr>_Toc192092216</vt:lpwstr>
      </vt:variant>
      <vt:variant>
        <vt:i4>1900600</vt:i4>
      </vt:variant>
      <vt:variant>
        <vt:i4>851</vt:i4>
      </vt:variant>
      <vt:variant>
        <vt:i4>0</vt:i4>
      </vt:variant>
      <vt:variant>
        <vt:i4>5</vt:i4>
      </vt:variant>
      <vt:variant>
        <vt:lpwstr/>
      </vt:variant>
      <vt:variant>
        <vt:lpwstr>_Toc192092215</vt:lpwstr>
      </vt:variant>
      <vt:variant>
        <vt:i4>1900600</vt:i4>
      </vt:variant>
      <vt:variant>
        <vt:i4>845</vt:i4>
      </vt:variant>
      <vt:variant>
        <vt:i4>0</vt:i4>
      </vt:variant>
      <vt:variant>
        <vt:i4>5</vt:i4>
      </vt:variant>
      <vt:variant>
        <vt:lpwstr/>
      </vt:variant>
      <vt:variant>
        <vt:lpwstr>_Toc192092214</vt:lpwstr>
      </vt:variant>
      <vt:variant>
        <vt:i4>1900600</vt:i4>
      </vt:variant>
      <vt:variant>
        <vt:i4>839</vt:i4>
      </vt:variant>
      <vt:variant>
        <vt:i4>0</vt:i4>
      </vt:variant>
      <vt:variant>
        <vt:i4>5</vt:i4>
      </vt:variant>
      <vt:variant>
        <vt:lpwstr/>
      </vt:variant>
      <vt:variant>
        <vt:lpwstr>_Toc192092213</vt:lpwstr>
      </vt:variant>
      <vt:variant>
        <vt:i4>1900600</vt:i4>
      </vt:variant>
      <vt:variant>
        <vt:i4>833</vt:i4>
      </vt:variant>
      <vt:variant>
        <vt:i4>0</vt:i4>
      </vt:variant>
      <vt:variant>
        <vt:i4>5</vt:i4>
      </vt:variant>
      <vt:variant>
        <vt:lpwstr/>
      </vt:variant>
      <vt:variant>
        <vt:lpwstr>_Toc192092212</vt:lpwstr>
      </vt:variant>
      <vt:variant>
        <vt:i4>1900600</vt:i4>
      </vt:variant>
      <vt:variant>
        <vt:i4>827</vt:i4>
      </vt:variant>
      <vt:variant>
        <vt:i4>0</vt:i4>
      </vt:variant>
      <vt:variant>
        <vt:i4>5</vt:i4>
      </vt:variant>
      <vt:variant>
        <vt:lpwstr/>
      </vt:variant>
      <vt:variant>
        <vt:lpwstr>_Toc192092211</vt:lpwstr>
      </vt:variant>
      <vt:variant>
        <vt:i4>1900600</vt:i4>
      </vt:variant>
      <vt:variant>
        <vt:i4>821</vt:i4>
      </vt:variant>
      <vt:variant>
        <vt:i4>0</vt:i4>
      </vt:variant>
      <vt:variant>
        <vt:i4>5</vt:i4>
      </vt:variant>
      <vt:variant>
        <vt:lpwstr/>
      </vt:variant>
      <vt:variant>
        <vt:lpwstr>_Toc192092210</vt:lpwstr>
      </vt:variant>
      <vt:variant>
        <vt:i4>1835064</vt:i4>
      </vt:variant>
      <vt:variant>
        <vt:i4>815</vt:i4>
      </vt:variant>
      <vt:variant>
        <vt:i4>0</vt:i4>
      </vt:variant>
      <vt:variant>
        <vt:i4>5</vt:i4>
      </vt:variant>
      <vt:variant>
        <vt:lpwstr/>
      </vt:variant>
      <vt:variant>
        <vt:lpwstr>_Toc192092209</vt:lpwstr>
      </vt:variant>
      <vt:variant>
        <vt:i4>1835064</vt:i4>
      </vt:variant>
      <vt:variant>
        <vt:i4>809</vt:i4>
      </vt:variant>
      <vt:variant>
        <vt:i4>0</vt:i4>
      </vt:variant>
      <vt:variant>
        <vt:i4>5</vt:i4>
      </vt:variant>
      <vt:variant>
        <vt:lpwstr/>
      </vt:variant>
      <vt:variant>
        <vt:lpwstr>_Toc192092208</vt:lpwstr>
      </vt:variant>
      <vt:variant>
        <vt:i4>1835064</vt:i4>
      </vt:variant>
      <vt:variant>
        <vt:i4>803</vt:i4>
      </vt:variant>
      <vt:variant>
        <vt:i4>0</vt:i4>
      </vt:variant>
      <vt:variant>
        <vt:i4>5</vt:i4>
      </vt:variant>
      <vt:variant>
        <vt:lpwstr/>
      </vt:variant>
      <vt:variant>
        <vt:lpwstr>_Toc192092207</vt:lpwstr>
      </vt:variant>
      <vt:variant>
        <vt:i4>1835064</vt:i4>
      </vt:variant>
      <vt:variant>
        <vt:i4>797</vt:i4>
      </vt:variant>
      <vt:variant>
        <vt:i4>0</vt:i4>
      </vt:variant>
      <vt:variant>
        <vt:i4>5</vt:i4>
      </vt:variant>
      <vt:variant>
        <vt:lpwstr/>
      </vt:variant>
      <vt:variant>
        <vt:lpwstr>_Toc192092206</vt:lpwstr>
      </vt:variant>
      <vt:variant>
        <vt:i4>1835064</vt:i4>
      </vt:variant>
      <vt:variant>
        <vt:i4>791</vt:i4>
      </vt:variant>
      <vt:variant>
        <vt:i4>0</vt:i4>
      </vt:variant>
      <vt:variant>
        <vt:i4>5</vt:i4>
      </vt:variant>
      <vt:variant>
        <vt:lpwstr/>
      </vt:variant>
      <vt:variant>
        <vt:lpwstr>_Toc192092205</vt:lpwstr>
      </vt:variant>
      <vt:variant>
        <vt:i4>1835064</vt:i4>
      </vt:variant>
      <vt:variant>
        <vt:i4>785</vt:i4>
      </vt:variant>
      <vt:variant>
        <vt:i4>0</vt:i4>
      </vt:variant>
      <vt:variant>
        <vt:i4>5</vt:i4>
      </vt:variant>
      <vt:variant>
        <vt:lpwstr/>
      </vt:variant>
      <vt:variant>
        <vt:lpwstr>_Toc192092204</vt:lpwstr>
      </vt:variant>
      <vt:variant>
        <vt:i4>1835064</vt:i4>
      </vt:variant>
      <vt:variant>
        <vt:i4>779</vt:i4>
      </vt:variant>
      <vt:variant>
        <vt:i4>0</vt:i4>
      </vt:variant>
      <vt:variant>
        <vt:i4>5</vt:i4>
      </vt:variant>
      <vt:variant>
        <vt:lpwstr/>
      </vt:variant>
      <vt:variant>
        <vt:lpwstr>_Toc192092203</vt:lpwstr>
      </vt:variant>
      <vt:variant>
        <vt:i4>1835064</vt:i4>
      </vt:variant>
      <vt:variant>
        <vt:i4>773</vt:i4>
      </vt:variant>
      <vt:variant>
        <vt:i4>0</vt:i4>
      </vt:variant>
      <vt:variant>
        <vt:i4>5</vt:i4>
      </vt:variant>
      <vt:variant>
        <vt:lpwstr/>
      </vt:variant>
      <vt:variant>
        <vt:lpwstr>_Toc192092202</vt:lpwstr>
      </vt:variant>
      <vt:variant>
        <vt:i4>1835064</vt:i4>
      </vt:variant>
      <vt:variant>
        <vt:i4>767</vt:i4>
      </vt:variant>
      <vt:variant>
        <vt:i4>0</vt:i4>
      </vt:variant>
      <vt:variant>
        <vt:i4>5</vt:i4>
      </vt:variant>
      <vt:variant>
        <vt:lpwstr/>
      </vt:variant>
      <vt:variant>
        <vt:lpwstr>_Toc192092201</vt:lpwstr>
      </vt:variant>
      <vt:variant>
        <vt:i4>1835064</vt:i4>
      </vt:variant>
      <vt:variant>
        <vt:i4>761</vt:i4>
      </vt:variant>
      <vt:variant>
        <vt:i4>0</vt:i4>
      </vt:variant>
      <vt:variant>
        <vt:i4>5</vt:i4>
      </vt:variant>
      <vt:variant>
        <vt:lpwstr/>
      </vt:variant>
      <vt:variant>
        <vt:lpwstr>_Toc192092200</vt:lpwstr>
      </vt:variant>
      <vt:variant>
        <vt:i4>1376315</vt:i4>
      </vt:variant>
      <vt:variant>
        <vt:i4>755</vt:i4>
      </vt:variant>
      <vt:variant>
        <vt:i4>0</vt:i4>
      </vt:variant>
      <vt:variant>
        <vt:i4>5</vt:i4>
      </vt:variant>
      <vt:variant>
        <vt:lpwstr/>
      </vt:variant>
      <vt:variant>
        <vt:lpwstr>_Toc192092199</vt:lpwstr>
      </vt:variant>
      <vt:variant>
        <vt:i4>1376315</vt:i4>
      </vt:variant>
      <vt:variant>
        <vt:i4>749</vt:i4>
      </vt:variant>
      <vt:variant>
        <vt:i4>0</vt:i4>
      </vt:variant>
      <vt:variant>
        <vt:i4>5</vt:i4>
      </vt:variant>
      <vt:variant>
        <vt:lpwstr/>
      </vt:variant>
      <vt:variant>
        <vt:lpwstr>_Toc192092198</vt:lpwstr>
      </vt:variant>
      <vt:variant>
        <vt:i4>1376315</vt:i4>
      </vt:variant>
      <vt:variant>
        <vt:i4>743</vt:i4>
      </vt:variant>
      <vt:variant>
        <vt:i4>0</vt:i4>
      </vt:variant>
      <vt:variant>
        <vt:i4>5</vt:i4>
      </vt:variant>
      <vt:variant>
        <vt:lpwstr/>
      </vt:variant>
      <vt:variant>
        <vt:lpwstr>_Toc192092197</vt:lpwstr>
      </vt:variant>
      <vt:variant>
        <vt:i4>1376315</vt:i4>
      </vt:variant>
      <vt:variant>
        <vt:i4>737</vt:i4>
      </vt:variant>
      <vt:variant>
        <vt:i4>0</vt:i4>
      </vt:variant>
      <vt:variant>
        <vt:i4>5</vt:i4>
      </vt:variant>
      <vt:variant>
        <vt:lpwstr/>
      </vt:variant>
      <vt:variant>
        <vt:lpwstr>_Toc192092196</vt:lpwstr>
      </vt:variant>
      <vt:variant>
        <vt:i4>1376315</vt:i4>
      </vt:variant>
      <vt:variant>
        <vt:i4>731</vt:i4>
      </vt:variant>
      <vt:variant>
        <vt:i4>0</vt:i4>
      </vt:variant>
      <vt:variant>
        <vt:i4>5</vt:i4>
      </vt:variant>
      <vt:variant>
        <vt:lpwstr/>
      </vt:variant>
      <vt:variant>
        <vt:lpwstr>_Toc192092195</vt:lpwstr>
      </vt:variant>
      <vt:variant>
        <vt:i4>1376315</vt:i4>
      </vt:variant>
      <vt:variant>
        <vt:i4>725</vt:i4>
      </vt:variant>
      <vt:variant>
        <vt:i4>0</vt:i4>
      </vt:variant>
      <vt:variant>
        <vt:i4>5</vt:i4>
      </vt:variant>
      <vt:variant>
        <vt:lpwstr/>
      </vt:variant>
      <vt:variant>
        <vt:lpwstr>_Toc192092194</vt:lpwstr>
      </vt:variant>
      <vt:variant>
        <vt:i4>1376315</vt:i4>
      </vt:variant>
      <vt:variant>
        <vt:i4>719</vt:i4>
      </vt:variant>
      <vt:variant>
        <vt:i4>0</vt:i4>
      </vt:variant>
      <vt:variant>
        <vt:i4>5</vt:i4>
      </vt:variant>
      <vt:variant>
        <vt:lpwstr/>
      </vt:variant>
      <vt:variant>
        <vt:lpwstr>_Toc192092193</vt:lpwstr>
      </vt:variant>
      <vt:variant>
        <vt:i4>1376315</vt:i4>
      </vt:variant>
      <vt:variant>
        <vt:i4>713</vt:i4>
      </vt:variant>
      <vt:variant>
        <vt:i4>0</vt:i4>
      </vt:variant>
      <vt:variant>
        <vt:i4>5</vt:i4>
      </vt:variant>
      <vt:variant>
        <vt:lpwstr/>
      </vt:variant>
      <vt:variant>
        <vt:lpwstr>_Toc192092192</vt:lpwstr>
      </vt:variant>
      <vt:variant>
        <vt:i4>1376315</vt:i4>
      </vt:variant>
      <vt:variant>
        <vt:i4>707</vt:i4>
      </vt:variant>
      <vt:variant>
        <vt:i4>0</vt:i4>
      </vt:variant>
      <vt:variant>
        <vt:i4>5</vt:i4>
      </vt:variant>
      <vt:variant>
        <vt:lpwstr/>
      </vt:variant>
      <vt:variant>
        <vt:lpwstr>_Toc192092191</vt:lpwstr>
      </vt:variant>
      <vt:variant>
        <vt:i4>1376315</vt:i4>
      </vt:variant>
      <vt:variant>
        <vt:i4>701</vt:i4>
      </vt:variant>
      <vt:variant>
        <vt:i4>0</vt:i4>
      </vt:variant>
      <vt:variant>
        <vt:i4>5</vt:i4>
      </vt:variant>
      <vt:variant>
        <vt:lpwstr/>
      </vt:variant>
      <vt:variant>
        <vt:lpwstr>_Toc192092190</vt:lpwstr>
      </vt:variant>
      <vt:variant>
        <vt:i4>1310779</vt:i4>
      </vt:variant>
      <vt:variant>
        <vt:i4>695</vt:i4>
      </vt:variant>
      <vt:variant>
        <vt:i4>0</vt:i4>
      </vt:variant>
      <vt:variant>
        <vt:i4>5</vt:i4>
      </vt:variant>
      <vt:variant>
        <vt:lpwstr/>
      </vt:variant>
      <vt:variant>
        <vt:lpwstr>_Toc192092189</vt:lpwstr>
      </vt:variant>
      <vt:variant>
        <vt:i4>1310779</vt:i4>
      </vt:variant>
      <vt:variant>
        <vt:i4>689</vt:i4>
      </vt:variant>
      <vt:variant>
        <vt:i4>0</vt:i4>
      </vt:variant>
      <vt:variant>
        <vt:i4>5</vt:i4>
      </vt:variant>
      <vt:variant>
        <vt:lpwstr/>
      </vt:variant>
      <vt:variant>
        <vt:lpwstr>_Toc192092188</vt:lpwstr>
      </vt:variant>
      <vt:variant>
        <vt:i4>1310779</vt:i4>
      </vt:variant>
      <vt:variant>
        <vt:i4>683</vt:i4>
      </vt:variant>
      <vt:variant>
        <vt:i4>0</vt:i4>
      </vt:variant>
      <vt:variant>
        <vt:i4>5</vt:i4>
      </vt:variant>
      <vt:variant>
        <vt:lpwstr/>
      </vt:variant>
      <vt:variant>
        <vt:lpwstr>_Toc192092187</vt:lpwstr>
      </vt:variant>
      <vt:variant>
        <vt:i4>1310779</vt:i4>
      </vt:variant>
      <vt:variant>
        <vt:i4>677</vt:i4>
      </vt:variant>
      <vt:variant>
        <vt:i4>0</vt:i4>
      </vt:variant>
      <vt:variant>
        <vt:i4>5</vt:i4>
      </vt:variant>
      <vt:variant>
        <vt:lpwstr/>
      </vt:variant>
      <vt:variant>
        <vt:lpwstr>_Toc192092186</vt:lpwstr>
      </vt:variant>
      <vt:variant>
        <vt:i4>1310779</vt:i4>
      </vt:variant>
      <vt:variant>
        <vt:i4>671</vt:i4>
      </vt:variant>
      <vt:variant>
        <vt:i4>0</vt:i4>
      </vt:variant>
      <vt:variant>
        <vt:i4>5</vt:i4>
      </vt:variant>
      <vt:variant>
        <vt:lpwstr/>
      </vt:variant>
      <vt:variant>
        <vt:lpwstr>_Toc192092185</vt:lpwstr>
      </vt:variant>
      <vt:variant>
        <vt:i4>1310779</vt:i4>
      </vt:variant>
      <vt:variant>
        <vt:i4>665</vt:i4>
      </vt:variant>
      <vt:variant>
        <vt:i4>0</vt:i4>
      </vt:variant>
      <vt:variant>
        <vt:i4>5</vt:i4>
      </vt:variant>
      <vt:variant>
        <vt:lpwstr/>
      </vt:variant>
      <vt:variant>
        <vt:lpwstr>_Toc192092184</vt:lpwstr>
      </vt:variant>
      <vt:variant>
        <vt:i4>1310779</vt:i4>
      </vt:variant>
      <vt:variant>
        <vt:i4>659</vt:i4>
      </vt:variant>
      <vt:variant>
        <vt:i4>0</vt:i4>
      </vt:variant>
      <vt:variant>
        <vt:i4>5</vt:i4>
      </vt:variant>
      <vt:variant>
        <vt:lpwstr/>
      </vt:variant>
      <vt:variant>
        <vt:lpwstr>_Toc192092183</vt:lpwstr>
      </vt:variant>
      <vt:variant>
        <vt:i4>1310779</vt:i4>
      </vt:variant>
      <vt:variant>
        <vt:i4>653</vt:i4>
      </vt:variant>
      <vt:variant>
        <vt:i4>0</vt:i4>
      </vt:variant>
      <vt:variant>
        <vt:i4>5</vt:i4>
      </vt:variant>
      <vt:variant>
        <vt:lpwstr/>
      </vt:variant>
      <vt:variant>
        <vt:lpwstr>_Toc192092182</vt:lpwstr>
      </vt:variant>
      <vt:variant>
        <vt:i4>1310779</vt:i4>
      </vt:variant>
      <vt:variant>
        <vt:i4>647</vt:i4>
      </vt:variant>
      <vt:variant>
        <vt:i4>0</vt:i4>
      </vt:variant>
      <vt:variant>
        <vt:i4>5</vt:i4>
      </vt:variant>
      <vt:variant>
        <vt:lpwstr/>
      </vt:variant>
      <vt:variant>
        <vt:lpwstr>_Toc192092181</vt:lpwstr>
      </vt:variant>
      <vt:variant>
        <vt:i4>1310779</vt:i4>
      </vt:variant>
      <vt:variant>
        <vt:i4>641</vt:i4>
      </vt:variant>
      <vt:variant>
        <vt:i4>0</vt:i4>
      </vt:variant>
      <vt:variant>
        <vt:i4>5</vt:i4>
      </vt:variant>
      <vt:variant>
        <vt:lpwstr/>
      </vt:variant>
      <vt:variant>
        <vt:lpwstr>_Toc192092180</vt:lpwstr>
      </vt:variant>
      <vt:variant>
        <vt:i4>1769531</vt:i4>
      </vt:variant>
      <vt:variant>
        <vt:i4>635</vt:i4>
      </vt:variant>
      <vt:variant>
        <vt:i4>0</vt:i4>
      </vt:variant>
      <vt:variant>
        <vt:i4>5</vt:i4>
      </vt:variant>
      <vt:variant>
        <vt:lpwstr/>
      </vt:variant>
      <vt:variant>
        <vt:lpwstr>_Toc192092179</vt:lpwstr>
      </vt:variant>
      <vt:variant>
        <vt:i4>1769531</vt:i4>
      </vt:variant>
      <vt:variant>
        <vt:i4>629</vt:i4>
      </vt:variant>
      <vt:variant>
        <vt:i4>0</vt:i4>
      </vt:variant>
      <vt:variant>
        <vt:i4>5</vt:i4>
      </vt:variant>
      <vt:variant>
        <vt:lpwstr/>
      </vt:variant>
      <vt:variant>
        <vt:lpwstr>_Toc192092178</vt:lpwstr>
      </vt:variant>
      <vt:variant>
        <vt:i4>1769531</vt:i4>
      </vt:variant>
      <vt:variant>
        <vt:i4>623</vt:i4>
      </vt:variant>
      <vt:variant>
        <vt:i4>0</vt:i4>
      </vt:variant>
      <vt:variant>
        <vt:i4>5</vt:i4>
      </vt:variant>
      <vt:variant>
        <vt:lpwstr/>
      </vt:variant>
      <vt:variant>
        <vt:lpwstr>_Toc192092177</vt:lpwstr>
      </vt:variant>
      <vt:variant>
        <vt:i4>1769531</vt:i4>
      </vt:variant>
      <vt:variant>
        <vt:i4>617</vt:i4>
      </vt:variant>
      <vt:variant>
        <vt:i4>0</vt:i4>
      </vt:variant>
      <vt:variant>
        <vt:i4>5</vt:i4>
      </vt:variant>
      <vt:variant>
        <vt:lpwstr/>
      </vt:variant>
      <vt:variant>
        <vt:lpwstr>_Toc192092176</vt:lpwstr>
      </vt:variant>
      <vt:variant>
        <vt:i4>1769531</vt:i4>
      </vt:variant>
      <vt:variant>
        <vt:i4>611</vt:i4>
      </vt:variant>
      <vt:variant>
        <vt:i4>0</vt:i4>
      </vt:variant>
      <vt:variant>
        <vt:i4>5</vt:i4>
      </vt:variant>
      <vt:variant>
        <vt:lpwstr/>
      </vt:variant>
      <vt:variant>
        <vt:lpwstr>_Toc192092175</vt:lpwstr>
      </vt:variant>
      <vt:variant>
        <vt:i4>1769531</vt:i4>
      </vt:variant>
      <vt:variant>
        <vt:i4>605</vt:i4>
      </vt:variant>
      <vt:variant>
        <vt:i4>0</vt:i4>
      </vt:variant>
      <vt:variant>
        <vt:i4>5</vt:i4>
      </vt:variant>
      <vt:variant>
        <vt:lpwstr/>
      </vt:variant>
      <vt:variant>
        <vt:lpwstr>_Toc192092174</vt:lpwstr>
      </vt:variant>
      <vt:variant>
        <vt:i4>1769531</vt:i4>
      </vt:variant>
      <vt:variant>
        <vt:i4>599</vt:i4>
      </vt:variant>
      <vt:variant>
        <vt:i4>0</vt:i4>
      </vt:variant>
      <vt:variant>
        <vt:i4>5</vt:i4>
      </vt:variant>
      <vt:variant>
        <vt:lpwstr/>
      </vt:variant>
      <vt:variant>
        <vt:lpwstr>_Toc192092173</vt:lpwstr>
      </vt:variant>
      <vt:variant>
        <vt:i4>1769531</vt:i4>
      </vt:variant>
      <vt:variant>
        <vt:i4>593</vt:i4>
      </vt:variant>
      <vt:variant>
        <vt:i4>0</vt:i4>
      </vt:variant>
      <vt:variant>
        <vt:i4>5</vt:i4>
      </vt:variant>
      <vt:variant>
        <vt:lpwstr/>
      </vt:variant>
      <vt:variant>
        <vt:lpwstr>_Toc192092172</vt:lpwstr>
      </vt:variant>
      <vt:variant>
        <vt:i4>1769531</vt:i4>
      </vt:variant>
      <vt:variant>
        <vt:i4>587</vt:i4>
      </vt:variant>
      <vt:variant>
        <vt:i4>0</vt:i4>
      </vt:variant>
      <vt:variant>
        <vt:i4>5</vt:i4>
      </vt:variant>
      <vt:variant>
        <vt:lpwstr/>
      </vt:variant>
      <vt:variant>
        <vt:lpwstr>_Toc192092171</vt:lpwstr>
      </vt:variant>
      <vt:variant>
        <vt:i4>1769531</vt:i4>
      </vt:variant>
      <vt:variant>
        <vt:i4>581</vt:i4>
      </vt:variant>
      <vt:variant>
        <vt:i4>0</vt:i4>
      </vt:variant>
      <vt:variant>
        <vt:i4>5</vt:i4>
      </vt:variant>
      <vt:variant>
        <vt:lpwstr/>
      </vt:variant>
      <vt:variant>
        <vt:lpwstr>_Toc192092170</vt:lpwstr>
      </vt:variant>
      <vt:variant>
        <vt:i4>1703995</vt:i4>
      </vt:variant>
      <vt:variant>
        <vt:i4>575</vt:i4>
      </vt:variant>
      <vt:variant>
        <vt:i4>0</vt:i4>
      </vt:variant>
      <vt:variant>
        <vt:i4>5</vt:i4>
      </vt:variant>
      <vt:variant>
        <vt:lpwstr/>
      </vt:variant>
      <vt:variant>
        <vt:lpwstr>_Toc192092169</vt:lpwstr>
      </vt:variant>
      <vt:variant>
        <vt:i4>1703995</vt:i4>
      </vt:variant>
      <vt:variant>
        <vt:i4>569</vt:i4>
      </vt:variant>
      <vt:variant>
        <vt:i4>0</vt:i4>
      </vt:variant>
      <vt:variant>
        <vt:i4>5</vt:i4>
      </vt:variant>
      <vt:variant>
        <vt:lpwstr/>
      </vt:variant>
      <vt:variant>
        <vt:lpwstr>_Toc192092168</vt:lpwstr>
      </vt:variant>
      <vt:variant>
        <vt:i4>1703995</vt:i4>
      </vt:variant>
      <vt:variant>
        <vt:i4>563</vt:i4>
      </vt:variant>
      <vt:variant>
        <vt:i4>0</vt:i4>
      </vt:variant>
      <vt:variant>
        <vt:i4>5</vt:i4>
      </vt:variant>
      <vt:variant>
        <vt:lpwstr/>
      </vt:variant>
      <vt:variant>
        <vt:lpwstr>_Toc192092167</vt:lpwstr>
      </vt:variant>
      <vt:variant>
        <vt:i4>1703995</vt:i4>
      </vt:variant>
      <vt:variant>
        <vt:i4>557</vt:i4>
      </vt:variant>
      <vt:variant>
        <vt:i4>0</vt:i4>
      </vt:variant>
      <vt:variant>
        <vt:i4>5</vt:i4>
      </vt:variant>
      <vt:variant>
        <vt:lpwstr/>
      </vt:variant>
      <vt:variant>
        <vt:lpwstr>_Toc192092166</vt:lpwstr>
      </vt:variant>
      <vt:variant>
        <vt:i4>1703995</vt:i4>
      </vt:variant>
      <vt:variant>
        <vt:i4>551</vt:i4>
      </vt:variant>
      <vt:variant>
        <vt:i4>0</vt:i4>
      </vt:variant>
      <vt:variant>
        <vt:i4>5</vt:i4>
      </vt:variant>
      <vt:variant>
        <vt:lpwstr/>
      </vt:variant>
      <vt:variant>
        <vt:lpwstr>_Toc192092165</vt:lpwstr>
      </vt:variant>
      <vt:variant>
        <vt:i4>1703995</vt:i4>
      </vt:variant>
      <vt:variant>
        <vt:i4>545</vt:i4>
      </vt:variant>
      <vt:variant>
        <vt:i4>0</vt:i4>
      </vt:variant>
      <vt:variant>
        <vt:i4>5</vt:i4>
      </vt:variant>
      <vt:variant>
        <vt:lpwstr/>
      </vt:variant>
      <vt:variant>
        <vt:lpwstr>_Toc192092164</vt:lpwstr>
      </vt:variant>
      <vt:variant>
        <vt:i4>1703995</vt:i4>
      </vt:variant>
      <vt:variant>
        <vt:i4>539</vt:i4>
      </vt:variant>
      <vt:variant>
        <vt:i4>0</vt:i4>
      </vt:variant>
      <vt:variant>
        <vt:i4>5</vt:i4>
      </vt:variant>
      <vt:variant>
        <vt:lpwstr/>
      </vt:variant>
      <vt:variant>
        <vt:lpwstr>_Toc192092163</vt:lpwstr>
      </vt:variant>
      <vt:variant>
        <vt:i4>1703995</vt:i4>
      </vt:variant>
      <vt:variant>
        <vt:i4>533</vt:i4>
      </vt:variant>
      <vt:variant>
        <vt:i4>0</vt:i4>
      </vt:variant>
      <vt:variant>
        <vt:i4>5</vt:i4>
      </vt:variant>
      <vt:variant>
        <vt:lpwstr/>
      </vt:variant>
      <vt:variant>
        <vt:lpwstr>_Toc192092162</vt:lpwstr>
      </vt:variant>
      <vt:variant>
        <vt:i4>1703995</vt:i4>
      </vt:variant>
      <vt:variant>
        <vt:i4>527</vt:i4>
      </vt:variant>
      <vt:variant>
        <vt:i4>0</vt:i4>
      </vt:variant>
      <vt:variant>
        <vt:i4>5</vt:i4>
      </vt:variant>
      <vt:variant>
        <vt:lpwstr/>
      </vt:variant>
      <vt:variant>
        <vt:lpwstr>_Toc192092161</vt:lpwstr>
      </vt:variant>
      <vt:variant>
        <vt:i4>1703995</vt:i4>
      </vt:variant>
      <vt:variant>
        <vt:i4>521</vt:i4>
      </vt:variant>
      <vt:variant>
        <vt:i4>0</vt:i4>
      </vt:variant>
      <vt:variant>
        <vt:i4>5</vt:i4>
      </vt:variant>
      <vt:variant>
        <vt:lpwstr/>
      </vt:variant>
      <vt:variant>
        <vt:lpwstr>_Toc192092160</vt:lpwstr>
      </vt:variant>
      <vt:variant>
        <vt:i4>1638459</vt:i4>
      </vt:variant>
      <vt:variant>
        <vt:i4>515</vt:i4>
      </vt:variant>
      <vt:variant>
        <vt:i4>0</vt:i4>
      </vt:variant>
      <vt:variant>
        <vt:i4>5</vt:i4>
      </vt:variant>
      <vt:variant>
        <vt:lpwstr/>
      </vt:variant>
      <vt:variant>
        <vt:lpwstr>_Toc192092159</vt:lpwstr>
      </vt:variant>
      <vt:variant>
        <vt:i4>1638459</vt:i4>
      </vt:variant>
      <vt:variant>
        <vt:i4>509</vt:i4>
      </vt:variant>
      <vt:variant>
        <vt:i4>0</vt:i4>
      </vt:variant>
      <vt:variant>
        <vt:i4>5</vt:i4>
      </vt:variant>
      <vt:variant>
        <vt:lpwstr/>
      </vt:variant>
      <vt:variant>
        <vt:lpwstr>_Toc192092158</vt:lpwstr>
      </vt:variant>
      <vt:variant>
        <vt:i4>1638459</vt:i4>
      </vt:variant>
      <vt:variant>
        <vt:i4>503</vt:i4>
      </vt:variant>
      <vt:variant>
        <vt:i4>0</vt:i4>
      </vt:variant>
      <vt:variant>
        <vt:i4>5</vt:i4>
      </vt:variant>
      <vt:variant>
        <vt:lpwstr/>
      </vt:variant>
      <vt:variant>
        <vt:lpwstr>_Toc192092157</vt:lpwstr>
      </vt:variant>
      <vt:variant>
        <vt:i4>1638459</vt:i4>
      </vt:variant>
      <vt:variant>
        <vt:i4>497</vt:i4>
      </vt:variant>
      <vt:variant>
        <vt:i4>0</vt:i4>
      </vt:variant>
      <vt:variant>
        <vt:i4>5</vt:i4>
      </vt:variant>
      <vt:variant>
        <vt:lpwstr/>
      </vt:variant>
      <vt:variant>
        <vt:lpwstr>_Toc192092156</vt:lpwstr>
      </vt:variant>
      <vt:variant>
        <vt:i4>1638459</vt:i4>
      </vt:variant>
      <vt:variant>
        <vt:i4>491</vt:i4>
      </vt:variant>
      <vt:variant>
        <vt:i4>0</vt:i4>
      </vt:variant>
      <vt:variant>
        <vt:i4>5</vt:i4>
      </vt:variant>
      <vt:variant>
        <vt:lpwstr/>
      </vt:variant>
      <vt:variant>
        <vt:lpwstr>_Toc192092155</vt:lpwstr>
      </vt:variant>
      <vt:variant>
        <vt:i4>1638459</vt:i4>
      </vt:variant>
      <vt:variant>
        <vt:i4>485</vt:i4>
      </vt:variant>
      <vt:variant>
        <vt:i4>0</vt:i4>
      </vt:variant>
      <vt:variant>
        <vt:i4>5</vt:i4>
      </vt:variant>
      <vt:variant>
        <vt:lpwstr/>
      </vt:variant>
      <vt:variant>
        <vt:lpwstr>_Toc192092154</vt:lpwstr>
      </vt:variant>
      <vt:variant>
        <vt:i4>1638459</vt:i4>
      </vt:variant>
      <vt:variant>
        <vt:i4>479</vt:i4>
      </vt:variant>
      <vt:variant>
        <vt:i4>0</vt:i4>
      </vt:variant>
      <vt:variant>
        <vt:i4>5</vt:i4>
      </vt:variant>
      <vt:variant>
        <vt:lpwstr/>
      </vt:variant>
      <vt:variant>
        <vt:lpwstr>_Toc192092153</vt:lpwstr>
      </vt:variant>
      <vt:variant>
        <vt:i4>1638459</vt:i4>
      </vt:variant>
      <vt:variant>
        <vt:i4>473</vt:i4>
      </vt:variant>
      <vt:variant>
        <vt:i4>0</vt:i4>
      </vt:variant>
      <vt:variant>
        <vt:i4>5</vt:i4>
      </vt:variant>
      <vt:variant>
        <vt:lpwstr/>
      </vt:variant>
      <vt:variant>
        <vt:lpwstr>_Toc192092152</vt:lpwstr>
      </vt:variant>
      <vt:variant>
        <vt:i4>1638459</vt:i4>
      </vt:variant>
      <vt:variant>
        <vt:i4>467</vt:i4>
      </vt:variant>
      <vt:variant>
        <vt:i4>0</vt:i4>
      </vt:variant>
      <vt:variant>
        <vt:i4>5</vt:i4>
      </vt:variant>
      <vt:variant>
        <vt:lpwstr/>
      </vt:variant>
      <vt:variant>
        <vt:lpwstr>_Toc192092151</vt:lpwstr>
      </vt:variant>
      <vt:variant>
        <vt:i4>1638459</vt:i4>
      </vt:variant>
      <vt:variant>
        <vt:i4>461</vt:i4>
      </vt:variant>
      <vt:variant>
        <vt:i4>0</vt:i4>
      </vt:variant>
      <vt:variant>
        <vt:i4>5</vt:i4>
      </vt:variant>
      <vt:variant>
        <vt:lpwstr/>
      </vt:variant>
      <vt:variant>
        <vt:lpwstr>_Toc192092150</vt:lpwstr>
      </vt:variant>
      <vt:variant>
        <vt:i4>1572923</vt:i4>
      </vt:variant>
      <vt:variant>
        <vt:i4>455</vt:i4>
      </vt:variant>
      <vt:variant>
        <vt:i4>0</vt:i4>
      </vt:variant>
      <vt:variant>
        <vt:i4>5</vt:i4>
      </vt:variant>
      <vt:variant>
        <vt:lpwstr/>
      </vt:variant>
      <vt:variant>
        <vt:lpwstr>_Toc192092149</vt:lpwstr>
      </vt:variant>
      <vt:variant>
        <vt:i4>1572923</vt:i4>
      </vt:variant>
      <vt:variant>
        <vt:i4>449</vt:i4>
      </vt:variant>
      <vt:variant>
        <vt:i4>0</vt:i4>
      </vt:variant>
      <vt:variant>
        <vt:i4>5</vt:i4>
      </vt:variant>
      <vt:variant>
        <vt:lpwstr/>
      </vt:variant>
      <vt:variant>
        <vt:lpwstr>_Toc192092148</vt:lpwstr>
      </vt:variant>
      <vt:variant>
        <vt:i4>1572923</vt:i4>
      </vt:variant>
      <vt:variant>
        <vt:i4>443</vt:i4>
      </vt:variant>
      <vt:variant>
        <vt:i4>0</vt:i4>
      </vt:variant>
      <vt:variant>
        <vt:i4>5</vt:i4>
      </vt:variant>
      <vt:variant>
        <vt:lpwstr/>
      </vt:variant>
      <vt:variant>
        <vt:lpwstr>_Toc192092147</vt:lpwstr>
      </vt:variant>
      <vt:variant>
        <vt:i4>1572923</vt:i4>
      </vt:variant>
      <vt:variant>
        <vt:i4>437</vt:i4>
      </vt:variant>
      <vt:variant>
        <vt:i4>0</vt:i4>
      </vt:variant>
      <vt:variant>
        <vt:i4>5</vt:i4>
      </vt:variant>
      <vt:variant>
        <vt:lpwstr/>
      </vt:variant>
      <vt:variant>
        <vt:lpwstr>_Toc192092146</vt:lpwstr>
      </vt:variant>
      <vt:variant>
        <vt:i4>1572923</vt:i4>
      </vt:variant>
      <vt:variant>
        <vt:i4>431</vt:i4>
      </vt:variant>
      <vt:variant>
        <vt:i4>0</vt:i4>
      </vt:variant>
      <vt:variant>
        <vt:i4>5</vt:i4>
      </vt:variant>
      <vt:variant>
        <vt:lpwstr/>
      </vt:variant>
      <vt:variant>
        <vt:lpwstr>_Toc192092145</vt:lpwstr>
      </vt:variant>
      <vt:variant>
        <vt:i4>1572923</vt:i4>
      </vt:variant>
      <vt:variant>
        <vt:i4>425</vt:i4>
      </vt:variant>
      <vt:variant>
        <vt:i4>0</vt:i4>
      </vt:variant>
      <vt:variant>
        <vt:i4>5</vt:i4>
      </vt:variant>
      <vt:variant>
        <vt:lpwstr/>
      </vt:variant>
      <vt:variant>
        <vt:lpwstr>_Toc192092144</vt:lpwstr>
      </vt:variant>
      <vt:variant>
        <vt:i4>1572923</vt:i4>
      </vt:variant>
      <vt:variant>
        <vt:i4>419</vt:i4>
      </vt:variant>
      <vt:variant>
        <vt:i4>0</vt:i4>
      </vt:variant>
      <vt:variant>
        <vt:i4>5</vt:i4>
      </vt:variant>
      <vt:variant>
        <vt:lpwstr/>
      </vt:variant>
      <vt:variant>
        <vt:lpwstr>_Toc192092143</vt:lpwstr>
      </vt:variant>
      <vt:variant>
        <vt:i4>1572923</vt:i4>
      </vt:variant>
      <vt:variant>
        <vt:i4>413</vt:i4>
      </vt:variant>
      <vt:variant>
        <vt:i4>0</vt:i4>
      </vt:variant>
      <vt:variant>
        <vt:i4>5</vt:i4>
      </vt:variant>
      <vt:variant>
        <vt:lpwstr/>
      </vt:variant>
      <vt:variant>
        <vt:lpwstr>_Toc192092142</vt:lpwstr>
      </vt:variant>
      <vt:variant>
        <vt:i4>1572923</vt:i4>
      </vt:variant>
      <vt:variant>
        <vt:i4>407</vt:i4>
      </vt:variant>
      <vt:variant>
        <vt:i4>0</vt:i4>
      </vt:variant>
      <vt:variant>
        <vt:i4>5</vt:i4>
      </vt:variant>
      <vt:variant>
        <vt:lpwstr/>
      </vt:variant>
      <vt:variant>
        <vt:lpwstr>_Toc192092141</vt:lpwstr>
      </vt:variant>
      <vt:variant>
        <vt:i4>1572923</vt:i4>
      </vt:variant>
      <vt:variant>
        <vt:i4>401</vt:i4>
      </vt:variant>
      <vt:variant>
        <vt:i4>0</vt:i4>
      </vt:variant>
      <vt:variant>
        <vt:i4>5</vt:i4>
      </vt:variant>
      <vt:variant>
        <vt:lpwstr/>
      </vt:variant>
      <vt:variant>
        <vt:lpwstr>_Toc192092140</vt:lpwstr>
      </vt:variant>
      <vt:variant>
        <vt:i4>2031675</vt:i4>
      </vt:variant>
      <vt:variant>
        <vt:i4>395</vt:i4>
      </vt:variant>
      <vt:variant>
        <vt:i4>0</vt:i4>
      </vt:variant>
      <vt:variant>
        <vt:i4>5</vt:i4>
      </vt:variant>
      <vt:variant>
        <vt:lpwstr/>
      </vt:variant>
      <vt:variant>
        <vt:lpwstr>_Toc192092139</vt:lpwstr>
      </vt:variant>
      <vt:variant>
        <vt:i4>2031675</vt:i4>
      </vt:variant>
      <vt:variant>
        <vt:i4>389</vt:i4>
      </vt:variant>
      <vt:variant>
        <vt:i4>0</vt:i4>
      </vt:variant>
      <vt:variant>
        <vt:i4>5</vt:i4>
      </vt:variant>
      <vt:variant>
        <vt:lpwstr/>
      </vt:variant>
      <vt:variant>
        <vt:lpwstr>_Toc192092138</vt:lpwstr>
      </vt:variant>
      <vt:variant>
        <vt:i4>2031675</vt:i4>
      </vt:variant>
      <vt:variant>
        <vt:i4>383</vt:i4>
      </vt:variant>
      <vt:variant>
        <vt:i4>0</vt:i4>
      </vt:variant>
      <vt:variant>
        <vt:i4>5</vt:i4>
      </vt:variant>
      <vt:variant>
        <vt:lpwstr/>
      </vt:variant>
      <vt:variant>
        <vt:lpwstr>_Toc192092137</vt:lpwstr>
      </vt:variant>
      <vt:variant>
        <vt:i4>2031675</vt:i4>
      </vt:variant>
      <vt:variant>
        <vt:i4>377</vt:i4>
      </vt:variant>
      <vt:variant>
        <vt:i4>0</vt:i4>
      </vt:variant>
      <vt:variant>
        <vt:i4>5</vt:i4>
      </vt:variant>
      <vt:variant>
        <vt:lpwstr/>
      </vt:variant>
      <vt:variant>
        <vt:lpwstr>_Toc192092136</vt:lpwstr>
      </vt:variant>
      <vt:variant>
        <vt:i4>2031675</vt:i4>
      </vt:variant>
      <vt:variant>
        <vt:i4>371</vt:i4>
      </vt:variant>
      <vt:variant>
        <vt:i4>0</vt:i4>
      </vt:variant>
      <vt:variant>
        <vt:i4>5</vt:i4>
      </vt:variant>
      <vt:variant>
        <vt:lpwstr/>
      </vt:variant>
      <vt:variant>
        <vt:lpwstr>_Toc192092135</vt:lpwstr>
      </vt:variant>
      <vt:variant>
        <vt:i4>2031675</vt:i4>
      </vt:variant>
      <vt:variant>
        <vt:i4>365</vt:i4>
      </vt:variant>
      <vt:variant>
        <vt:i4>0</vt:i4>
      </vt:variant>
      <vt:variant>
        <vt:i4>5</vt:i4>
      </vt:variant>
      <vt:variant>
        <vt:lpwstr/>
      </vt:variant>
      <vt:variant>
        <vt:lpwstr>_Toc192092134</vt:lpwstr>
      </vt:variant>
      <vt:variant>
        <vt:i4>2031675</vt:i4>
      </vt:variant>
      <vt:variant>
        <vt:i4>359</vt:i4>
      </vt:variant>
      <vt:variant>
        <vt:i4>0</vt:i4>
      </vt:variant>
      <vt:variant>
        <vt:i4>5</vt:i4>
      </vt:variant>
      <vt:variant>
        <vt:lpwstr/>
      </vt:variant>
      <vt:variant>
        <vt:lpwstr>_Toc192092133</vt:lpwstr>
      </vt:variant>
      <vt:variant>
        <vt:i4>2031675</vt:i4>
      </vt:variant>
      <vt:variant>
        <vt:i4>353</vt:i4>
      </vt:variant>
      <vt:variant>
        <vt:i4>0</vt:i4>
      </vt:variant>
      <vt:variant>
        <vt:i4>5</vt:i4>
      </vt:variant>
      <vt:variant>
        <vt:lpwstr/>
      </vt:variant>
      <vt:variant>
        <vt:lpwstr>_Toc192092132</vt:lpwstr>
      </vt:variant>
      <vt:variant>
        <vt:i4>2031675</vt:i4>
      </vt:variant>
      <vt:variant>
        <vt:i4>347</vt:i4>
      </vt:variant>
      <vt:variant>
        <vt:i4>0</vt:i4>
      </vt:variant>
      <vt:variant>
        <vt:i4>5</vt:i4>
      </vt:variant>
      <vt:variant>
        <vt:lpwstr/>
      </vt:variant>
      <vt:variant>
        <vt:lpwstr>_Toc192092131</vt:lpwstr>
      </vt:variant>
      <vt:variant>
        <vt:i4>2031675</vt:i4>
      </vt:variant>
      <vt:variant>
        <vt:i4>341</vt:i4>
      </vt:variant>
      <vt:variant>
        <vt:i4>0</vt:i4>
      </vt:variant>
      <vt:variant>
        <vt:i4>5</vt:i4>
      </vt:variant>
      <vt:variant>
        <vt:lpwstr/>
      </vt:variant>
      <vt:variant>
        <vt:lpwstr>_Toc192092130</vt:lpwstr>
      </vt:variant>
      <vt:variant>
        <vt:i4>1966139</vt:i4>
      </vt:variant>
      <vt:variant>
        <vt:i4>335</vt:i4>
      </vt:variant>
      <vt:variant>
        <vt:i4>0</vt:i4>
      </vt:variant>
      <vt:variant>
        <vt:i4>5</vt:i4>
      </vt:variant>
      <vt:variant>
        <vt:lpwstr/>
      </vt:variant>
      <vt:variant>
        <vt:lpwstr>_Toc192092129</vt:lpwstr>
      </vt:variant>
      <vt:variant>
        <vt:i4>1966139</vt:i4>
      </vt:variant>
      <vt:variant>
        <vt:i4>329</vt:i4>
      </vt:variant>
      <vt:variant>
        <vt:i4>0</vt:i4>
      </vt:variant>
      <vt:variant>
        <vt:i4>5</vt:i4>
      </vt:variant>
      <vt:variant>
        <vt:lpwstr/>
      </vt:variant>
      <vt:variant>
        <vt:lpwstr>_Toc192092128</vt:lpwstr>
      </vt:variant>
      <vt:variant>
        <vt:i4>1966139</vt:i4>
      </vt:variant>
      <vt:variant>
        <vt:i4>323</vt:i4>
      </vt:variant>
      <vt:variant>
        <vt:i4>0</vt:i4>
      </vt:variant>
      <vt:variant>
        <vt:i4>5</vt:i4>
      </vt:variant>
      <vt:variant>
        <vt:lpwstr/>
      </vt:variant>
      <vt:variant>
        <vt:lpwstr>_Toc192092127</vt:lpwstr>
      </vt:variant>
      <vt:variant>
        <vt:i4>1966139</vt:i4>
      </vt:variant>
      <vt:variant>
        <vt:i4>317</vt:i4>
      </vt:variant>
      <vt:variant>
        <vt:i4>0</vt:i4>
      </vt:variant>
      <vt:variant>
        <vt:i4>5</vt:i4>
      </vt:variant>
      <vt:variant>
        <vt:lpwstr/>
      </vt:variant>
      <vt:variant>
        <vt:lpwstr>_Toc192092126</vt:lpwstr>
      </vt:variant>
      <vt:variant>
        <vt:i4>1966139</vt:i4>
      </vt:variant>
      <vt:variant>
        <vt:i4>311</vt:i4>
      </vt:variant>
      <vt:variant>
        <vt:i4>0</vt:i4>
      </vt:variant>
      <vt:variant>
        <vt:i4>5</vt:i4>
      </vt:variant>
      <vt:variant>
        <vt:lpwstr/>
      </vt:variant>
      <vt:variant>
        <vt:lpwstr>_Toc192092125</vt:lpwstr>
      </vt:variant>
      <vt:variant>
        <vt:i4>1966139</vt:i4>
      </vt:variant>
      <vt:variant>
        <vt:i4>305</vt:i4>
      </vt:variant>
      <vt:variant>
        <vt:i4>0</vt:i4>
      </vt:variant>
      <vt:variant>
        <vt:i4>5</vt:i4>
      </vt:variant>
      <vt:variant>
        <vt:lpwstr/>
      </vt:variant>
      <vt:variant>
        <vt:lpwstr>_Toc192092124</vt:lpwstr>
      </vt:variant>
      <vt:variant>
        <vt:i4>1966139</vt:i4>
      </vt:variant>
      <vt:variant>
        <vt:i4>299</vt:i4>
      </vt:variant>
      <vt:variant>
        <vt:i4>0</vt:i4>
      </vt:variant>
      <vt:variant>
        <vt:i4>5</vt:i4>
      </vt:variant>
      <vt:variant>
        <vt:lpwstr/>
      </vt:variant>
      <vt:variant>
        <vt:lpwstr>_Toc192092123</vt:lpwstr>
      </vt:variant>
      <vt:variant>
        <vt:i4>1966139</vt:i4>
      </vt:variant>
      <vt:variant>
        <vt:i4>293</vt:i4>
      </vt:variant>
      <vt:variant>
        <vt:i4>0</vt:i4>
      </vt:variant>
      <vt:variant>
        <vt:i4>5</vt:i4>
      </vt:variant>
      <vt:variant>
        <vt:lpwstr/>
      </vt:variant>
      <vt:variant>
        <vt:lpwstr>_Toc192092122</vt:lpwstr>
      </vt:variant>
      <vt:variant>
        <vt:i4>1966139</vt:i4>
      </vt:variant>
      <vt:variant>
        <vt:i4>287</vt:i4>
      </vt:variant>
      <vt:variant>
        <vt:i4>0</vt:i4>
      </vt:variant>
      <vt:variant>
        <vt:i4>5</vt:i4>
      </vt:variant>
      <vt:variant>
        <vt:lpwstr/>
      </vt:variant>
      <vt:variant>
        <vt:lpwstr>_Toc192092121</vt:lpwstr>
      </vt:variant>
      <vt:variant>
        <vt:i4>1966139</vt:i4>
      </vt:variant>
      <vt:variant>
        <vt:i4>281</vt:i4>
      </vt:variant>
      <vt:variant>
        <vt:i4>0</vt:i4>
      </vt:variant>
      <vt:variant>
        <vt:i4>5</vt:i4>
      </vt:variant>
      <vt:variant>
        <vt:lpwstr/>
      </vt:variant>
      <vt:variant>
        <vt:lpwstr>_Toc192092120</vt:lpwstr>
      </vt:variant>
      <vt:variant>
        <vt:i4>1900603</vt:i4>
      </vt:variant>
      <vt:variant>
        <vt:i4>275</vt:i4>
      </vt:variant>
      <vt:variant>
        <vt:i4>0</vt:i4>
      </vt:variant>
      <vt:variant>
        <vt:i4>5</vt:i4>
      </vt:variant>
      <vt:variant>
        <vt:lpwstr/>
      </vt:variant>
      <vt:variant>
        <vt:lpwstr>_Toc192092119</vt:lpwstr>
      </vt:variant>
      <vt:variant>
        <vt:i4>1900603</vt:i4>
      </vt:variant>
      <vt:variant>
        <vt:i4>269</vt:i4>
      </vt:variant>
      <vt:variant>
        <vt:i4>0</vt:i4>
      </vt:variant>
      <vt:variant>
        <vt:i4>5</vt:i4>
      </vt:variant>
      <vt:variant>
        <vt:lpwstr/>
      </vt:variant>
      <vt:variant>
        <vt:lpwstr>_Toc192092118</vt:lpwstr>
      </vt:variant>
      <vt:variant>
        <vt:i4>1900603</vt:i4>
      </vt:variant>
      <vt:variant>
        <vt:i4>263</vt:i4>
      </vt:variant>
      <vt:variant>
        <vt:i4>0</vt:i4>
      </vt:variant>
      <vt:variant>
        <vt:i4>5</vt:i4>
      </vt:variant>
      <vt:variant>
        <vt:lpwstr/>
      </vt:variant>
      <vt:variant>
        <vt:lpwstr>_Toc192092117</vt:lpwstr>
      </vt:variant>
      <vt:variant>
        <vt:i4>1900603</vt:i4>
      </vt:variant>
      <vt:variant>
        <vt:i4>257</vt:i4>
      </vt:variant>
      <vt:variant>
        <vt:i4>0</vt:i4>
      </vt:variant>
      <vt:variant>
        <vt:i4>5</vt:i4>
      </vt:variant>
      <vt:variant>
        <vt:lpwstr/>
      </vt:variant>
      <vt:variant>
        <vt:lpwstr>_Toc192092116</vt:lpwstr>
      </vt:variant>
      <vt:variant>
        <vt:i4>1900603</vt:i4>
      </vt:variant>
      <vt:variant>
        <vt:i4>251</vt:i4>
      </vt:variant>
      <vt:variant>
        <vt:i4>0</vt:i4>
      </vt:variant>
      <vt:variant>
        <vt:i4>5</vt:i4>
      </vt:variant>
      <vt:variant>
        <vt:lpwstr/>
      </vt:variant>
      <vt:variant>
        <vt:lpwstr>_Toc192092115</vt:lpwstr>
      </vt:variant>
      <vt:variant>
        <vt:i4>1900603</vt:i4>
      </vt:variant>
      <vt:variant>
        <vt:i4>245</vt:i4>
      </vt:variant>
      <vt:variant>
        <vt:i4>0</vt:i4>
      </vt:variant>
      <vt:variant>
        <vt:i4>5</vt:i4>
      </vt:variant>
      <vt:variant>
        <vt:lpwstr/>
      </vt:variant>
      <vt:variant>
        <vt:lpwstr>_Toc192092114</vt:lpwstr>
      </vt:variant>
      <vt:variant>
        <vt:i4>1900603</vt:i4>
      </vt:variant>
      <vt:variant>
        <vt:i4>239</vt:i4>
      </vt:variant>
      <vt:variant>
        <vt:i4>0</vt:i4>
      </vt:variant>
      <vt:variant>
        <vt:i4>5</vt:i4>
      </vt:variant>
      <vt:variant>
        <vt:lpwstr/>
      </vt:variant>
      <vt:variant>
        <vt:lpwstr>_Toc192092113</vt:lpwstr>
      </vt:variant>
      <vt:variant>
        <vt:i4>1900603</vt:i4>
      </vt:variant>
      <vt:variant>
        <vt:i4>233</vt:i4>
      </vt:variant>
      <vt:variant>
        <vt:i4>0</vt:i4>
      </vt:variant>
      <vt:variant>
        <vt:i4>5</vt:i4>
      </vt:variant>
      <vt:variant>
        <vt:lpwstr/>
      </vt:variant>
      <vt:variant>
        <vt:lpwstr>_Toc192092112</vt:lpwstr>
      </vt:variant>
      <vt:variant>
        <vt:i4>1900603</vt:i4>
      </vt:variant>
      <vt:variant>
        <vt:i4>227</vt:i4>
      </vt:variant>
      <vt:variant>
        <vt:i4>0</vt:i4>
      </vt:variant>
      <vt:variant>
        <vt:i4>5</vt:i4>
      </vt:variant>
      <vt:variant>
        <vt:lpwstr/>
      </vt:variant>
      <vt:variant>
        <vt:lpwstr>_Toc192092111</vt:lpwstr>
      </vt:variant>
      <vt:variant>
        <vt:i4>1900603</vt:i4>
      </vt:variant>
      <vt:variant>
        <vt:i4>221</vt:i4>
      </vt:variant>
      <vt:variant>
        <vt:i4>0</vt:i4>
      </vt:variant>
      <vt:variant>
        <vt:i4>5</vt:i4>
      </vt:variant>
      <vt:variant>
        <vt:lpwstr/>
      </vt:variant>
      <vt:variant>
        <vt:lpwstr>_Toc192092110</vt:lpwstr>
      </vt:variant>
      <vt:variant>
        <vt:i4>1835067</vt:i4>
      </vt:variant>
      <vt:variant>
        <vt:i4>215</vt:i4>
      </vt:variant>
      <vt:variant>
        <vt:i4>0</vt:i4>
      </vt:variant>
      <vt:variant>
        <vt:i4>5</vt:i4>
      </vt:variant>
      <vt:variant>
        <vt:lpwstr/>
      </vt:variant>
      <vt:variant>
        <vt:lpwstr>_Toc192092109</vt:lpwstr>
      </vt:variant>
      <vt:variant>
        <vt:i4>1835067</vt:i4>
      </vt:variant>
      <vt:variant>
        <vt:i4>209</vt:i4>
      </vt:variant>
      <vt:variant>
        <vt:i4>0</vt:i4>
      </vt:variant>
      <vt:variant>
        <vt:i4>5</vt:i4>
      </vt:variant>
      <vt:variant>
        <vt:lpwstr/>
      </vt:variant>
      <vt:variant>
        <vt:lpwstr>_Toc192092108</vt:lpwstr>
      </vt:variant>
      <vt:variant>
        <vt:i4>1835067</vt:i4>
      </vt:variant>
      <vt:variant>
        <vt:i4>203</vt:i4>
      </vt:variant>
      <vt:variant>
        <vt:i4>0</vt:i4>
      </vt:variant>
      <vt:variant>
        <vt:i4>5</vt:i4>
      </vt:variant>
      <vt:variant>
        <vt:lpwstr/>
      </vt:variant>
      <vt:variant>
        <vt:lpwstr>_Toc192092107</vt:lpwstr>
      </vt:variant>
      <vt:variant>
        <vt:i4>1835067</vt:i4>
      </vt:variant>
      <vt:variant>
        <vt:i4>197</vt:i4>
      </vt:variant>
      <vt:variant>
        <vt:i4>0</vt:i4>
      </vt:variant>
      <vt:variant>
        <vt:i4>5</vt:i4>
      </vt:variant>
      <vt:variant>
        <vt:lpwstr/>
      </vt:variant>
      <vt:variant>
        <vt:lpwstr>_Toc192092106</vt:lpwstr>
      </vt:variant>
      <vt:variant>
        <vt:i4>1835067</vt:i4>
      </vt:variant>
      <vt:variant>
        <vt:i4>191</vt:i4>
      </vt:variant>
      <vt:variant>
        <vt:i4>0</vt:i4>
      </vt:variant>
      <vt:variant>
        <vt:i4>5</vt:i4>
      </vt:variant>
      <vt:variant>
        <vt:lpwstr/>
      </vt:variant>
      <vt:variant>
        <vt:lpwstr>_Toc192092105</vt:lpwstr>
      </vt:variant>
      <vt:variant>
        <vt:i4>1835067</vt:i4>
      </vt:variant>
      <vt:variant>
        <vt:i4>185</vt:i4>
      </vt:variant>
      <vt:variant>
        <vt:i4>0</vt:i4>
      </vt:variant>
      <vt:variant>
        <vt:i4>5</vt:i4>
      </vt:variant>
      <vt:variant>
        <vt:lpwstr/>
      </vt:variant>
      <vt:variant>
        <vt:lpwstr>_Toc192092104</vt:lpwstr>
      </vt:variant>
      <vt:variant>
        <vt:i4>1835067</vt:i4>
      </vt:variant>
      <vt:variant>
        <vt:i4>179</vt:i4>
      </vt:variant>
      <vt:variant>
        <vt:i4>0</vt:i4>
      </vt:variant>
      <vt:variant>
        <vt:i4>5</vt:i4>
      </vt:variant>
      <vt:variant>
        <vt:lpwstr/>
      </vt:variant>
      <vt:variant>
        <vt:lpwstr>_Toc192092103</vt:lpwstr>
      </vt:variant>
      <vt:variant>
        <vt:i4>1835067</vt:i4>
      </vt:variant>
      <vt:variant>
        <vt:i4>173</vt:i4>
      </vt:variant>
      <vt:variant>
        <vt:i4>0</vt:i4>
      </vt:variant>
      <vt:variant>
        <vt:i4>5</vt:i4>
      </vt:variant>
      <vt:variant>
        <vt:lpwstr/>
      </vt:variant>
      <vt:variant>
        <vt:lpwstr>_Toc192092102</vt:lpwstr>
      </vt:variant>
      <vt:variant>
        <vt:i4>1835067</vt:i4>
      </vt:variant>
      <vt:variant>
        <vt:i4>167</vt:i4>
      </vt:variant>
      <vt:variant>
        <vt:i4>0</vt:i4>
      </vt:variant>
      <vt:variant>
        <vt:i4>5</vt:i4>
      </vt:variant>
      <vt:variant>
        <vt:lpwstr/>
      </vt:variant>
      <vt:variant>
        <vt:lpwstr>_Toc192092101</vt:lpwstr>
      </vt:variant>
      <vt:variant>
        <vt:i4>1835067</vt:i4>
      </vt:variant>
      <vt:variant>
        <vt:i4>161</vt:i4>
      </vt:variant>
      <vt:variant>
        <vt:i4>0</vt:i4>
      </vt:variant>
      <vt:variant>
        <vt:i4>5</vt:i4>
      </vt:variant>
      <vt:variant>
        <vt:lpwstr/>
      </vt:variant>
      <vt:variant>
        <vt:lpwstr>_Toc192092100</vt:lpwstr>
      </vt:variant>
      <vt:variant>
        <vt:i4>1376314</vt:i4>
      </vt:variant>
      <vt:variant>
        <vt:i4>155</vt:i4>
      </vt:variant>
      <vt:variant>
        <vt:i4>0</vt:i4>
      </vt:variant>
      <vt:variant>
        <vt:i4>5</vt:i4>
      </vt:variant>
      <vt:variant>
        <vt:lpwstr/>
      </vt:variant>
      <vt:variant>
        <vt:lpwstr>_Toc192092099</vt:lpwstr>
      </vt:variant>
      <vt:variant>
        <vt:i4>1376314</vt:i4>
      </vt:variant>
      <vt:variant>
        <vt:i4>149</vt:i4>
      </vt:variant>
      <vt:variant>
        <vt:i4>0</vt:i4>
      </vt:variant>
      <vt:variant>
        <vt:i4>5</vt:i4>
      </vt:variant>
      <vt:variant>
        <vt:lpwstr/>
      </vt:variant>
      <vt:variant>
        <vt:lpwstr>_Toc192092098</vt:lpwstr>
      </vt:variant>
      <vt:variant>
        <vt:i4>1376314</vt:i4>
      </vt:variant>
      <vt:variant>
        <vt:i4>143</vt:i4>
      </vt:variant>
      <vt:variant>
        <vt:i4>0</vt:i4>
      </vt:variant>
      <vt:variant>
        <vt:i4>5</vt:i4>
      </vt:variant>
      <vt:variant>
        <vt:lpwstr/>
      </vt:variant>
      <vt:variant>
        <vt:lpwstr>_Toc192092097</vt:lpwstr>
      </vt:variant>
      <vt:variant>
        <vt:i4>1376314</vt:i4>
      </vt:variant>
      <vt:variant>
        <vt:i4>137</vt:i4>
      </vt:variant>
      <vt:variant>
        <vt:i4>0</vt:i4>
      </vt:variant>
      <vt:variant>
        <vt:i4>5</vt:i4>
      </vt:variant>
      <vt:variant>
        <vt:lpwstr/>
      </vt:variant>
      <vt:variant>
        <vt:lpwstr>_Toc192092096</vt:lpwstr>
      </vt:variant>
      <vt:variant>
        <vt:i4>1376314</vt:i4>
      </vt:variant>
      <vt:variant>
        <vt:i4>131</vt:i4>
      </vt:variant>
      <vt:variant>
        <vt:i4>0</vt:i4>
      </vt:variant>
      <vt:variant>
        <vt:i4>5</vt:i4>
      </vt:variant>
      <vt:variant>
        <vt:lpwstr/>
      </vt:variant>
      <vt:variant>
        <vt:lpwstr>_Toc192092095</vt:lpwstr>
      </vt:variant>
      <vt:variant>
        <vt:i4>1376314</vt:i4>
      </vt:variant>
      <vt:variant>
        <vt:i4>125</vt:i4>
      </vt:variant>
      <vt:variant>
        <vt:i4>0</vt:i4>
      </vt:variant>
      <vt:variant>
        <vt:i4>5</vt:i4>
      </vt:variant>
      <vt:variant>
        <vt:lpwstr/>
      </vt:variant>
      <vt:variant>
        <vt:lpwstr>_Toc192092094</vt:lpwstr>
      </vt:variant>
      <vt:variant>
        <vt:i4>1376314</vt:i4>
      </vt:variant>
      <vt:variant>
        <vt:i4>119</vt:i4>
      </vt:variant>
      <vt:variant>
        <vt:i4>0</vt:i4>
      </vt:variant>
      <vt:variant>
        <vt:i4>5</vt:i4>
      </vt:variant>
      <vt:variant>
        <vt:lpwstr/>
      </vt:variant>
      <vt:variant>
        <vt:lpwstr>_Toc192092093</vt:lpwstr>
      </vt:variant>
      <vt:variant>
        <vt:i4>1376314</vt:i4>
      </vt:variant>
      <vt:variant>
        <vt:i4>113</vt:i4>
      </vt:variant>
      <vt:variant>
        <vt:i4>0</vt:i4>
      </vt:variant>
      <vt:variant>
        <vt:i4>5</vt:i4>
      </vt:variant>
      <vt:variant>
        <vt:lpwstr/>
      </vt:variant>
      <vt:variant>
        <vt:lpwstr>_Toc192092092</vt:lpwstr>
      </vt:variant>
      <vt:variant>
        <vt:i4>1376314</vt:i4>
      </vt:variant>
      <vt:variant>
        <vt:i4>107</vt:i4>
      </vt:variant>
      <vt:variant>
        <vt:i4>0</vt:i4>
      </vt:variant>
      <vt:variant>
        <vt:i4>5</vt:i4>
      </vt:variant>
      <vt:variant>
        <vt:lpwstr/>
      </vt:variant>
      <vt:variant>
        <vt:lpwstr>_Toc192092091</vt:lpwstr>
      </vt:variant>
      <vt:variant>
        <vt:i4>1376314</vt:i4>
      </vt:variant>
      <vt:variant>
        <vt:i4>101</vt:i4>
      </vt:variant>
      <vt:variant>
        <vt:i4>0</vt:i4>
      </vt:variant>
      <vt:variant>
        <vt:i4>5</vt:i4>
      </vt:variant>
      <vt:variant>
        <vt:lpwstr/>
      </vt:variant>
      <vt:variant>
        <vt:lpwstr>_Toc192092090</vt:lpwstr>
      </vt:variant>
      <vt:variant>
        <vt:i4>1310778</vt:i4>
      </vt:variant>
      <vt:variant>
        <vt:i4>95</vt:i4>
      </vt:variant>
      <vt:variant>
        <vt:i4>0</vt:i4>
      </vt:variant>
      <vt:variant>
        <vt:i4>5</vt:i4>
      </vt:variant>
      <vt:variant>
        <vt:lpwstr/>
      </vt:variant>
      <vt:variant>
        <vt:lpwstr>_Toc192092089</vt:lpwstr>
      </vt:variant>
      <vt:variant>
        <vt:i4>1310778</vt:i4>
      </vt:variant>
      <vt:variant>
        <vt:i4>89</vt:i4>
      </vt:variant>
      <vt:variant>
        <vt:i4>0</vt:i4>
      </vt:variant>
      <vt:variant>
        <vt:i4>5</vt:i4>
      </vt:variant>
      <vt:variant>
        <vt:lpwstr/>
      </vt:variant>
      <vt:variant>
        <vt:lpwstr>_Toc192092088</vt:lpwstr>
      </vt:variant>
      <vt:variant>
        <vt:i4>1310778</vt:i4>
      </vt:variant>
      <vt:variant>
        <vt:i4>83</vt:i4>
      </vt:variant>
      <vt:variant>
        <vt:i4>0</vt:i4>
      </vt:variant>
      <vt:variant>
        <vt:i4>5</vt:i4>
      </vt:variant>
      <vt:variant>
        <vt:lpwstr/>
      </vt:variant>
      <vt:variant>
        <vt:lpwstr>_Toc192092087</vt:lpwstr>
      </vt:variant>
      <vt:variant>
        <vt:i4>1310778</vt:i4>
      </vt:variant>
      <vt:variant>
        <vt:i4>77</vt:i4>
      </vt:variant>
      <vt:variant>
        <vt:i4>0</vt:i4>
      </vt:variant>
      <vt:variant>
        <vt:i4>5</vt:i4>
      </vt:variant>
      <vt:variant>
        <vt:lpwstr/>
      </vt:variant>
      <vt:variant>
        <vt:lpwstr>_Toc192092086</vt:lpwstr>
      </vt:variant>
      <vt:variant>
        <vt:i4>1310778</vt:i4>
      </vt:variant>
      <vt:variant>
        <vt:i4>71</vt:i4>
      </vt:variant>
      <vt:variant>
        <vt:i4>0</vt:i4>
      </vt:variant>
      <vt:variant>
        <vt:i4>5</vt:i4>
      </vt:variant>
      <vt:variant>
        <vt:lpwstr/>
      </vt:variant>
      <vt:variant>
        <vt:lpwstr>_Toc192092085</vt:lpwstr>
      </vt:variant>
      <vt:variant>
        <vt:i4>1310778</vt:i4>
      </vt:variant>
      <vt:variant>
        <vt:i4>65</vt:i4>
      </vt:variant>
      <vt:variant>
        <vt:i4>0</vt:i4>
      </vt:variant>
      <vt:variant>
        <vt:i4>5</vt:i4>
      </vt:variant>
      <vt:variant>
        <vt:lpwstr/>
      </vt:variant>
      <vt:variant>
        <vt:lpwstr>_Toc192092084</vt:lpwstr>
      </vt:variant>
      <vt:variant>
        <vt:i4>1310778</vt:i4>
      </vt:variant>
      <vt:variant>
        <vt:i4>59</vt:i4>
      </vt:variant>
      <vt:variant>
        <vt:i4>0</vt:i4>
      </vt:variant>
      <vt:variant>
        <vt:i4>5</vt:i4>
      </vt:variant>
      <vt:variant>
        <vt:lpwstr/>
      </vt:variant>
      <vt:variant>
        <vt:lpwstr>_Toc192092083</vt:lpwstr>
      </vt:variant>
      <vt:variant>
        <vt:i4>1310778</vt:i4>
      </vt:variant>
      <vt:variant>
        <vt:i4>53</vt:i4>
      </vt:variant>
      <vt:variant>
        <vt:i4>0</vt:i4>
      </vt:variant>
      <vt:variant>
        <vt:i4>5</vt:i4>
      </vt:variant>
      <vt:variant>
        <vt:lpwstr/>
      </vt:variant>
      <vt:variant>
        <vt:lpwstr>_Toc192092082</vt:lpwstr>
      </vt:variant>
      <vt:variant>
        <vt:i4>1310778</vt:i4>
      </vt:variant>
      <vt:variant>
        <vt:i4>47</vt:i4>
      </vt:variant>
      <vt:variant>
        <vt:i4>0</vt:i4>
      </vt:variant>
      <vt:variant>
        <vt:i4>5</vt:i4>
      </vt:variant>
      <vt:variant>
        <vt:lpwstr/>
      </vt:variant>
      <vt:variant>
        <vt:lpwstr>_Toc192092081</vt:lpwstr>
      </vt:variant>
      <vt:variant>
        <vt:i4>1310778</vt:i4>
      </vt:variant>
      <vt:variant>
        <vt:i4>41</vt:i4>
      </vt:variant>
      <vt:variant>
        <vt:i4>0</vt:i4>
      </vt:variant>
      <vt:variant>
        <vt:i4>5</vt:i4>
      </vt:variant>
      <vt:variant>
        <vt:lpwstr/>
      </vt:variant>
      <vt:variant>
        <vt:lpwstr>_Toc192092080</vt:lpwstr>
      </vt:variant>
      <vt:variant>
        <vt:i4>1769530</vt:i4>
      </vt:variant>
      <vt:variant>
        <vt:i4>35</vt:i4>
      </vt:variant>
      <vt:variant>
        <vt:i4>0</vt:i4>
      </vt:variant>
      <vt:variant>
        <vt:i4>5</vt:i4>
      </vt:variant>
      <vt:variant>
        <vt:lpwstr/>
      </vt:variant>
      <vt:variant>
        <vt:lpwstr>_Toc192092079</vt:lpwstr>
      </vt:variant>
      <vt:variant>
        <vt:i4>1769530</vt:i4>
      </vt:variant>
      <vt:variant>
        <vt:i4>29</vt:i4>
      </vt:variant>
      <vt:variant>
        <vt:i4>0</vt:i4>
      </vt:variant>
      <vt:variant>
        <vt:i4>5</vt:i4>
      </vt:variant>
      <vt:variant>
        <vt:lpwstr/>
      </vt:variant>
      <vt:variant>
        <vt:lpwstr>_Toc192092078</vt:lpwstr>
      </vt:variant>
      <vt:variant>
        <vt:i4>1769530</vt:i4>
      </vt:variant>
      <vt:variant>
        <vt:i4>23</vt:i4>
      </vt:variant>
      <vt:variant>
        <vt:i4>0</vt:i4>
      </vt:variant>
      <vt:variant>
        <vt:i4>5</vt:i4>
      </vt:variant>
      <vt:variant>
        <vt:lpwstr/>
      </vt:variant>
      <vt:variant>
        <vt:lpwstr>_Toc192092077</vt:lpwstr>
      </vt:variant>
      <vt:variant>
        <vt:i4>1769530</vt:i4>
      </vt:variant>
      <vt:variant>
        <vt:i4>17</vt:i4>
      </vt:variant>
      <vt:variant>
        <vt:i4>0</vt:i4>
      </vt:variant>
      <vt:variant>
        <vt:i4>5</vt:i4>
      </vt:variant>
      <vt:variant>
        <vt:lpwstr/>
      </vt:variant>
      <vt:variant>
        <vt:lpwstr>_Toc192092076</vt:lpwstr>
      </vt:variant>
      <vt:variant>
        <vt:i4>1769530</vt:i4>
      </vt:variant>
      <vt:variant>
        <vt:i4>11</vt:i4>
      </vt:variant>
      <vt:variant>
        <vt:i4>0</vt:i4>
      </vt:variant>
      <vt:variant>
        <vt:i4>5</vt:i4>
      </vt:variant>
      <vt:variant>
        <vt:lpwstr/>
      </vt:variant>
      <vt:variant>
        <vt:lpwstr>_Toc192092075</vt:lpwstr>
      </vt:variant>
      <vt:variant>
        <vt:i4>1769530</vt:i4>
      </vt:variant>
      <vt:variant>
        <vt:i4>5</vt:i4>
      </vt:variant>
      <vt:variant>
        <vt:i4>0</vt:i4>
      </vt:variant>
      <vt:variant>
        <vt:i4>5</vt:i4>
      </vt:variant>
      <vt:variant>
        <vt:lpwstr/>
      </vt:variant>
      <vt:variant>
        <vt:lpwstr>_Toc192092074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TEXTOS GIMREF</dc:title>
  <dc:subject/>
  <dc:creator>Margarida Tomé</dc:creator>
  <cp:keywords/>
  <dc:description/>
  <cp:lastModifiedBy>Maria Margarida Branco De Brito Tavares Tomé</cp:lastModifiedBy>
  <cp:revision>31</cp:revision>
  <cp:lastPrinted>2023-08-11T10:07:00Z</cp:lastPrinted>
  <dcterms:created xsi:type="dcterms:W3CDTF">2022-10-27T21:34:00Z</dcterms:created>
  <dcterms:modified xsi:type="dcterms:W3CDTF">2023-11-11T09:14:00Z</dcterms:modified>
</cp:coreProperties>
</file>