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68EFF" w14:textId="77777777" w:rsidR="00F94D48" w:rsidRPr="006B11FE" w:rsidRDefault="006721BA" w:rsidP="00770DC0">
      <w:pPr>
        <w:pStyle w:val="BodyText2"/>
        <w:keepLines/>
        <w:suppressLineNumbers/>
        <w:pBdr>
          <w:bottom w:val="single" w:sz="36" w:space="1" w:color="008000"/>
        </w:pBdr>
        <w:suppressAutoHyphens/>
        <w:spacing w:before="0" w:line="240" w:lineRule="auto"/>
        <w:jc w:val="center"/>
        <w:rPr>
          <w:b/>
          <w:sz w:val="28"/>
          <w:szCs w:val="22"/>
          <w:lang w:val="pt-PT"/>
        </w:rPr>
      </w:pPr>
      <w:r w:rsidRPr="006B11FE">
        <w:rPr>
          <w:b/>
          <w:sz w:val="28"/>
          <w:lang w:val="pt-PT"/>
        </w:rPr>
        <w:t>U</w:t>
      </w:r>
      <w:r w:rsidR="00F94D48" w:rsidRPr="006B11FE">
        <w:rPr>
          <w:b/>
          <w:sz w:val="28"/>
          <w:lang w:val="pt-PT"/>
        </w:rPr>
        <w:t xml:space="preserve">niversidade de Lisboa </w:t>
      </w:r>
      <w:r w:rsidR="00116C2D" w:rsidRPr="006B11FE">
        <w:rPr>
          <w:b/>
          <w:sz w:val="28"/>
          <w:lang w:val="pt-PT"/>
        </w:rPr>
        <w:t>–</w:t>
      </w:r>
      <w:r w:rsidR="00F94D48" w:rsidRPr="006B11FE">
        <w:rPr>
          <w:b/>
          <w:sz w:val="28"/>
          <w:lang w:val="pt-PT"/>
        </w:rPr>
        <w:t xml:space="preserve"> Instituto Superior de Agronomia</w:t>
      </w:r>
      <w:r w:rsidR="00F94D48" w:rsidRPr="006B11FE">
        <w:rPr>
          <w:b/>
          <w:sz w:val="36"/>
          <w:szCs w:val="22"/>
          <w:lang w:val="pt-PT"/>
        </w:rPr>
        <w:t xml:space="preserve"> </w:t>
      </w:r>
      <w:r w:rsidR="00264CA6" w:rsidRPr="006B11FE">
        <w:rPr>
          <w:b/>
          <w:sz w:val="36"/>
          <w:szCs w:val="22"/>
          <w:lang w:val="pt-PT"/>
        </w:rPr>
        <w:t xml:space="preserve">       </w:t>
      </w:r>
      <w:r w:rsidR="00F94D48" w:rsidRPr="006B11FE">
        <w:rPr>
          <w:b/>
          <w:sz w:val="28"/>
          <w:szCs w:val="22"/>
          <w:lang w:val="pt-PT"/>
        </w:rPr>
        <w:t>Centro de Estudos Florestais</w:t>
      </w:r>
    </w:p>
    <w:p w14:paraId="0FE8AA4D" w14:textId="77777777" w:rsidR="00F94D48" w:rsidRPr="006B11FE" w:rsidRDefault="00F94D48" w:rsidP="00770DC0">
      <w:pPr>
        <w:pStyle w:val="BodyText2"/>
        <w:keepLines/>
        <w:suppressLineNumbers/>
        <w:suppressAutoHyphens/>
        <w:spacing w:line="360" w:lineRule="auto"/>
        <w:jc w:val="center"/>
        <w:rPr>
          <w:b/>
          <w:szCs w:val="22"/>
          <w:lang w:val="pt-PT"/>
        </w:rPr>
      </w:pPr>
    </w:p>
    <w:p w14:paraId="6BDA0165" w14:textId="77777777" w:rsidR="00F94D48" w:rsidRPr="00D57BC0" w:rsidRDefault="00EF6D32" w:rsidP="00770DC0">
      <w:pPr>
        <w:pStyle w:val="BodyText2"/>
        <w:keepLines/>
        <w:suppressLineNumbers/>
        <w:suppressAutoHyphens/>
        <w:spacing w:line="360" w:lineRule="auto"/>
        <w:jc w:val="center"/>
        <w:rPr>
          <w:b/>
          <w:sz w:val="28"/>
          <w:szCs w:val="22"/>
        </w:rPr>
      </w:pPr>
      <w:r w:rsidRPr="00D57BC0">
        <w:rPr>
          <w:b/>
          <w:sz w:val="28"/>
          <w:szCs w:val="22"/>
        </w:rPr>
        <w:t>FOREST MODELS</w:t>
      </w:r>
    </w:p>
    <w:p w14:paraId="25746D17" w14:textId="77777777" w:rsidR="00F94D48" w:rsidRPr="00D57BC0" w:rsidRDefault="00F94D48" w:rsidP="00770DC0">
      <w:pPr>
        <w:pStyle w:val="BodyText2"/>
        <w:keepLines/>
        <w:suppressLineNumbers/>
        <w:suppressAutoHyphens/>
        <w:spacing w:line="360" w:lineRule="auto"/>
        <w:jc w:val="center"/>
        <w:rPr>
          <w:b/>
          <w:color w:val="008000"/>
          <w:szCs w:val="22"/>
        </w:rPr>
      </w:pPr>
    </w:p>
    <w:p w14:paraId="7E89C652" w14:textId="0C1AC83E" w:rsidR="00006F8A" w:rsidRPr="00D57BC0" w:rsidRDefault="004F44E2" w:rsidP="00770DC0">
      <w:pPr>
        <w:pStyle w:val="BodyText2"/>
        <w:keepLines/>
        <w:suppressLineNumbers/>
        <w:suppressAutoHyphens/>
        <w:spacing w:line="360" w:lineRule="auto"/>
        <w:jc w:val="center"/>
        <w:rPr>
          <w:b/>
          <w:color w:val="008000"/>
          <w:szCs w:val="22"/>
        </w:rPr>
      </w:pPr>
      <w:r w:rsidRPr="00D57BC0">
        <w:rPr>
          <w:b/>
          <w:color w:val="008000"/>
          <w:szCs w:val="22"/>
        </w:rPr>
        <w:t>E</w:t>
      </w:r>
      <w:r w:rsidR="00DD4ACF" w:rsidRPr="00D57BC0">
        <w:rPr>
          <w:b/>
          <w:color w:val="008000"/>
          <w:szCs w:val="22"/>
        </w:rPr>
        <w:t>xerci</w:t>
      </w:r>
      <w:r w:rsidRPr="00D57BC0">
        <w:rPr>
          <w:b/>
          <w:color w:val="008000"/>
          <w:szCs w:val="22"/>
        </w:rPr>
        <w:t>s</w:t>
      </w:r>
      <w:r w:rsidR="00DD4ACF" w:rsidRPr="00D57BC0">
        <w:rPr>
          <w:b/>
          <w:color w:val="008000"/>
          <w:szCs w:val="22"/>
        </w:rPr>
        <w:t>es</w:t>
      </w:r>
      <w:r w:rsidRPr="00D57BC0">
        <w:rPr>
          <w:b/>
          <w:color w:val="008000"/>
          <w:szCs w:val="22"/>
        </w:rPr>
        <w:t xml:space="preserve"> notebook</w:t>
      </w:r>
      <w:r w:rsidR="00DD4ACF" w:rsidRPr="00D57BC0">
        <w:rPr>
          <w:b/>
          <w:color w:val="008000"/>
          <w:szCs w:val="22"/>
        </w:rPr>
        <w:t xml:space="preserve"> </w:t>
      </w:r>
      <w:r w:rsidR="00D57BC0" w:rsidRPr="00D57BC0">
        <w:rPr>
          <w:b/>
          <w:color w:val="008000"/>
          <w:szCs w:val="22"/>
        </w:rPr>
        <w:t>– 2nd edition</w:t>
      </w:r>
    </w:p>
    <w:p w14:paraId="068A361F" w14:textId="77777777" w:rsidR="00F94D48" w:rsidRPr="00D57BC0" w:rsidRDefault="00F94D48" w:rsidP="00770DC0">
      <w:pPr>
        <w:pStyle w:val="BodyText2"/>
        <w:keepLines/>
        <w:suppressLineNumbers/>
        <w:suppressAutoHyphens/>
        <w:spacing w:before="0" w:after="0" w:line="240" w:lineRule="auto"/>
        <w:jc w:val="center"/>
        <w:rPr>
          <w:b/>
          <w:szCs w:val="22"/>
        </w:rPr>
      </w:pPr>
    </w:p>
    <w:p w14:paraId="7F4B0053" w14:textId="1BC793AF" w:rsidR="00662468" w:rsidRPr="001C620C" w:rsidRDefault="00F94D48" w:rsidP="00770DC0">
      <w:pPr>
        <w:pStyle w:val="BodyText2"/>
        <w:keepLines/>
        <w:suppressLineNumbers/>
        <w:suppressAutoHyphens/>
        <w:spacing w:before="0" w:after="0" w:line="240" w:lineRule="auto"/>
        <w:jc w:val="center"/>
        <w:rPr>
          <w:b/>
          <w:szCs w:val="22"/>
          <w:lang w:val="pt-PT"/>
        </w:rPr>
      </w:pPr>
      <w:r w:rsidRPr="001C620C">
        <w:rPr>
          <w:b/>
          <w:szCs w:val="22"/>
          <w:lang w:val="pt-PT"/>
        </w:rPr>
        <w:t>Margarida Tomé</w:t>
      </w:r>
      <w:r w:rsidR="00055343" w:rsidRPr="001C620C">
        <w:rPr>
          <w:b/>
          <w:szCs w:val="22"/>
          <w:lang w:val="pt-PT"/>
        </w:rPr>
        <w:t>,</w:t>
      </w:r>
      <w:r w:rsidR="00122D0E" w:rsidRPr="001C620C">
        <w:rPr>
          <w:b/>
          <w:szCs w:val="22"/>
          <w:lang w:val="pt-PT"/>
        </w:rPr>
        <w:t xml:space="preserve"> Susana Barreiro</w:t>
      </w:r>
      <w:r w:rsidR="00055343" w:rsidRPr="001C620C">
        <w:rPr>
          <w:b/>
          <w:szCs w:val="22"/>
          <w:lang w:val="pt-PT"/>
        </w:rPr>
        <w:t xml:space="preserve"> </w:t>
      </w:r>
      <w:proofErr w:type="spellStart"/>
      <w:r w:rsidR="00055343" w:rsidRPr="001C620C">
        <w:rPr>
          <w:b/>
          <w:szCs w:val="22"/>
          <w:lang w:val="pt-PT"/>
        </w:rPr>
        <w:t>and</w:t>
      </w:r>
      <w:proofErr w:type="spellEnd"/>
      <w:r w:rsidR="00055343" w:rsidRPr="001C620C">
        <w:rPr>
          <w:b/>
          <w:szCs w:val="22"/>
          <w:lang w:val="pt-PT"/>
        </w:rPr>
        <w:t xml:space="preserve"> Joana Amaral Paulo</w:t>
      </w:r>
    </w:p>
    <w:p w14:paraId="7B5871C6" w14:textId="77777777" w:rsidR="00662468" w:rsidRPr="001C620C" w:rsidRDefault="004159F2" w:rsidP="00770DC0">
      <w:pPr>
        <w:pStyle w:val="BodyText2"/>
        <w:keepLines/>
        <w:suppressLineNumbers/>
        <w:suppressAutoHyphens/>
        <w:spacing w:before="0" w:after="0" w:line="240" w:lineRule="auto"/>
        <w:jc w:val="center"/>
        <w:rPr>
          <w:b/>
          <w:szCs w:val="22"/>
          <w:lang w:val="pt-PT"/>
        </w:rPr>
      </w:pPr>
      <w:r w:rsidRPr="002F3254">
        <w:rPr>
          <w:rFonts w:cs="Arial"/>
          <w:noProof/>
          <w:szCs w:val="22"/>
          <w:lang w:val="en-US"/>
        </w:rPr>
        <mc:AlternateContent>
          <mc:Choice Requires="wpg">
            <w:drawing>
              <wp:anchor distT="0" distB="0" distL="114300" distR="114300" simplePos="0" relativeHeight="251663360" behindDoc="0" locked="0" layoutInCell="1" allowOverlap="1" wp14:anchorId="2CAF5FDA" wp14:editId="5EFCF513">
                <wp:simplePos x="0" y="0"/>
                <wp:positionH relativeFrom="margin">
                  <wp:align>right</wp:align>
                </wp:positionH>
                <wp:positionV relativeFrom="paragraph">
                  <wp:posOffset>250190</wp:posOffset>
                </wp:positionV>
                <wp:extent cx="5759450" cy="4319905"/>
                <wp:effectExtent l="0" t="0" r="0" b="4445"/>
                <wp:wrapThrough wrapText="bothSides">
                  <wp:wrapPolygon edited="0">
                    <wp:start x="0" y="0"/>
                    <wp:lineTo x="0" y="21527"/>
                    <wp:lineTo x="21505" y="21527"/>
                    <wp:lineTo x="21505" y="0"/>
                    <wp:lineTo x="0" y="0"/>
                  </wp:wrapPolygon>
                </wp:wrapThrough>
                <wp:docPr id="33" name="Group 33"/>
                <wp:cNvGraphicFramePr/>
                <a:graphic xmlns:a="http://schemas.openxmlformats.org/drawingml/2006/main">
                  <a:graphicData uri="http://schemas.microsoft.com/office/word/2010/wordprocessingGroup">
                    <wpg:wgp>
                      <wpg:cNvGrpSpPr/>
                      <wpg:grpSpPr>
                        <a:xfrm>
                          <a:off x="0" y="0"/>
                          <a:ext cx="5759450" cy="4319905"/>
                          <a:chOff x="0" y="0"/>
                          <a:chExt cx="5759450" cy="4319905"/>
                        </a:xfrm>
                      </wpg:grpSpPr>
                      <pic:pic xmlns:pic="http://schemas.openxmlformats.org/drawingml/2006/picture">
                        <pic:nvPicPr>
                          <pic:cNvPr id="3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pic:pic xmlns:pic="http://schemas.openxmlformats.org/drawingml/2006/picture">
                        <pic:nvPicPr>
                          <pic:cNvPr id="32" name="Picture 3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90550" y="425450"/>
                            <a:ext cx="4572000" cy="3429000"/>
                          </a:xfrm>
                          <a:prstGeom prst="rect">
                            <a:avLst/>
                          </a:prstGeom>
                        </pic:spPr>
                      </pic:pic>
                    </wpg:wgp>
                  </a:graphicData>
                </a:graphic>
              </wp:anchor>
            </w:drawing>
          </mc:Choice>
          <mc:Fallback>
            <w:pict>
              <v:group w14:anchorId="2EFB3F0F" id="Group 33" o:spid="_x0000_s1026" style="position:absolute;margin-left:402.3pt;margin-top:19.7pt;width:453.5pt;height:340.15pt;z-index:251663360;mso-position-horizontal:right;mso-position-horizontal-relative:margin" coordsize="57594,431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594;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">
                  <v:imagedata r:id="rId10" o:title=""/>
                </v:shape>
                <v:shape id="Picture 32" o:spid="_x0000_s1028" type="#_x0000_t75" style="position:absolute;left:5905;top:4254;width:45720;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">
                  <v:imagedata r:id="rId11" o:title=""/>
                </v:shape>
                <w10:wrap type="through" anchorx="margin"/>
              </v:group>
            </w:pict>
          </mc:Fallback>
        </mc:AlternateContent>
      </w:r>
    </w:p>
    <w:p w14:paraId="0B11C26D" w14:textId="77777777" w:rsidR="00F94D48" w:rsidRPr="002F3254" w:rsidRDefault="00662468" w:rsidP="00770DC0">
      <w:pPr>
        <w:pStyle w:val="BodyText2"/>
        <w:keepLines/>
        <w:suppressLineNumbers/>
        <w:suppressAutoHyphens/>
        <w:spacing w:before="0" w:line="360" w:lineRule="auto"/>
        <w:jc w:val="center"/>
        <w:rPr>
          <w:szCs w:val="22"/>
        </w:rPr>
      </w:pPr>
      <w:r w:rsidRPr="002F3254">
        <w:rPr>
          <w:noProof/>
          <w:szCs w:val="22"/>
          <w:lang w:val="en-US"/>
        </w:rPr>
        <mc:AlternateContent>
          <mc:Choice Requires="wps">
            <w:drawing>
              <wp:inline distT="0" distB="0" distL="0" distR="0" wp14:anchorId="2952D3AA" wp14:editId="698EDA9A">
                <wp:extent cx="5647055" cy="14046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1404620"/>
                        </a:xfrm>
                        <a:prstGeom prst="rect">
                          <a:avLst/>
                        </a:prstGeom>
                        <a:solidFill>
                          <a:srgbClr val="FFFFFF"/>
                        </a:solidFill>
                        <a:ln w="9525">
                          <a:noFill/>
                          <a:miter lim="800000"/>
                          <a:headEnd/>
                          <a:tailEnd/>
                        </a:ln>
                      </wps:spPr>
                      <wps:txbx>
                        <w:txbxContent>
                          <w:p w14:paraId="4E8EC700" w14:textId="77777777" w:rsidR="00EA11A3" w:rsidRPr="004159F2" w:rsidRDefault="00EA11A3" w:rsidP="00662468">
                            <w:pPr>
                              <w:spacing w:before="0" w:line="240" w:lineRule="auto"/>
                              <w:jc w:val="center"/>
                              <w:rPr>
                                <w:b/>
                                <w:sz w:val="20"/>
                              </w:rPr>
                            </w:pPr>
                            <w:r w:rsidRPr="004159F2">
                              <w:rPr>
                                <w:b/>
                                <w:sz w:val="20"/>
                              </w:rPr>
                              <w:t xml:space="preserve">Comparison of alternative forest </w:t>
                            </w:r>
                            <w:proofErr w:type="spellStart"/>
                            <w:r w:rsidRPr="004159F2">
                              <w:rPr>
                                <w:b/>
                                <w:sz w:val="20"/>
                              </w:rPr>
                              <w:t>mamangement</w:t>
                            </w:r>
                            <w:proofErr w:type="spellEnd"/>
                            <w:r w:rsidRPr="004159F2">
                              <w:rPr>
                                <w:b/>
                                <w:sz w:val="20"/>
                              </w:rPr>
                              <w:t xml:space="preserve"> approaches using the SUBER model</w:t>
                            </w:r>
                          </w:p>
                        </w:txbxContent>
                      </wps:txbx>
                      <wps:bodyPr rot="0" vert="horz" wrap="square" lIns="91440" tIns="45720" rIns="91440" bIns="45720" anchor="t" anchorCtr="0">
                        <a:spAutoFit/>
                      </wps:bodyPr>
                    </wps:wsp>
                  </a:graphicData>
                </a:graphic>
              </wp:inline>
            </w:drawing>
          </mc:Choice>
          <mc:Fallback>
            <w:pict>
              <v:shapetype w14:anchorId="2952D3AA" id="_x0000_t202" coordsize="21600,21600" o:spt="202" path="m,l,21600r21600,l21600,xe">
                <v:stroke joinstyle="miter"/>
                <v:path gradientshapeok="t" o:connecttype="rect"/>
              </v:shapetype>
              <v:shape id="Text Box 2" o:spid="_x0000_s1026" type="#_x0000_t202" style="width:444.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" stroked="f">
                <v:textbox style="mso-fit-shape-to-text:t">
                  <w:txbxContent>
                    <w:p w14:paraId="4E8EC700" w14:textId="77777777" w:rsidR="00EA11A3" w:rsidRPr="004159F2" w:rsidRDefault="00EA11A3" w:rsidP="00662468">
                      <w:pPr>
                        <w:spacing w:before="0" w:line="240" w:lineRule="auto"/>
                        <w:jc w:val="center"/>
                        <w:rPr>
                          <w:b/>
                          <w:sz w:val="20"/>
                        </w:rPr>
                      </w:pPr>
                      <w:r w:rsidRPr="004159F2">
                        <w:rPr>
                          <w:b/>
                          <w:sz w:val="20"/>
                        </w:rPr>
                        <w:t xml:space="preserve">Comparison of alternative forest </w:t>
                      </w:r>
                      <w:proofErr w:type="spellStart"/>
                      <w:r w:rsidRPr="004159F2">
                        <w:rPr>
                          <w:b/>
                          <w:sz w:val="20"/>
                        </w:rPr>
                        <w:t>mamangement</w:t>
                      </w:r>
                      <w:proofErr w:type="spellEnd"/>
                      <w:r w:rsidRPr="004159F2">
                        <w:rPr>
                          <w:b/>
                          <w:sz w:val="20"/>
                        </w:rPr>
                        <w:t xml:space="preserve"> approaches using the SUBER model</w:t>
                      </w:r>
                    </w:p>
                  </w:txbxContent>
                </v:textbox>
                <w10:anchorlock/>
              </v:shape>
            </w:pict>
          </mc:Fallback>
        </mc:AlternateContent>
      </w:r>
    </w:p>
    <w:p w14:paraId="435C8F10" w14:textId="77777777" w:rsidR="00F94D48" w:rsidRPr="002F3254" w:rsidRDefault="00F94D48" w:rsidP="00770DC0">
      <w:pPr>
        <w:pStyle w:val="BodyText2"/>
        <w:keepLines/>
        <w:suppressLineNumbers/>
        <w:suppressAutoHyphens/>
        <w:spacing w:before="0" w:line="360" w:lineRule="auto"/>
        <w:ind w:left="-113"/>
        <w:jc w:val="center"/>
        <w:rPr>
          <w:szCs w:val="22"/>
        </w:rPr>
      </w:pPr>
    </w:p>
    <w:p w14:paraId="50E92CE2" w14:textId="325F1757" w:rsidR="00EE7851" w:rsidRPr="002F3254" w:rsidRDefault="00B703DF" w:rsidP="00770DC0">
      <w:pPr>
        <w:keepLines/>
        <w:suppressLineNumbers/>
        <w:suppressAutoHyphens/>
        <w:spacing w:before="0"/>
        <w:jc w:val="center"/>
        <w:rPr>
          <w:bCs/>
          <w:szCs w:val="22"/>
        </w:rPr>
      </w:pPr>
      <w:proofErr w:type="spellStart"/>
      <w:r w:rsidRPr="002F3254">
        <w:rPr>
          <w:bCs/>
          <w:szCs w:val="22"/>
        </w:rPr>
        <w:t>Textos</w:t>
      </w:r>
      <w:proofErr w:type="spellEnd"/>
      <w:r w:rsidRPr="002F3254">
        <w:rPr>
          <w:bCs/>
          <w:szCs w:val="22"/>
        </w:rPr>
        <w:t xml:space="preserve"> </w:t>
      </w:r>
      <w:proofErr w:type="spellStart"/>
      <w:r w:rsidRPr="002F3254">
        <w:rPr>
          <w:bCs/>
          <w:szCs w:val="22"/>
        </w:rPr>
        <w:t>Pedagógicos</w:t>
      </w:r>
      <w:proofErr w:type="spellEnd"/>
      <w:r w:rsidRPr="002F3254">
        <w:rPr>
          <w:bCs/>
          <w:szCs w:val="22"/>
        </w:rPr>
        <w:t xml:space="preserve"> TP </w:t>
      </w:r>
      <w:r w:rsidR="00767E92" w:rsidRPr="002F3254">
        <w:rPr>
          <w:bCs/>
          <w:szCs w:val="22"/>
        </w:rPr>
        <w:t>1/202</w:t>
      </w:r>
      <w:r w:rsidR="00D57BC0">
        <w:rPr>
          <w:bCs/>
          <w:szCs w:val="22"/>
        </w:rPr>
        <w:t>1</w:t>
      </w:r>
    </w:p>
    <w:p w14:paraId="1C6BAC4D" w14:textId="77777777" w:rsidR="00EE7851" w:rsidRPr="002F3254" w:rsidRDefault="004159F2" w:rsidP="00770DC0">
      <w:pPr>
        <w:keepLines/>
        <w:suppressLineNumbers/>
        <w:suppressAutoHyphens/>
        <w:spacing w:before="0"/>
        <w:jc w:val="center"/>
        <w:rPr>
          <w:bCs/>
          <w:szCs w:val="22"/>
        </w:rPr>
      </w:pPr>
      <w:r w:rsidRPr="002F3254">
        <w:rPr>
          <w:rFonts w:cs="Arial"/>
          <w:noProof/>
          <w:szCs w:val="22"/>
          <w:lang w:val="en-US"/>
        </w:rPr>
        <w:drawing>
          <wp:anchor distT="0" distB="0" distL="114300" distR="114300" simplePos="0" relativeHeight="251664384" behindDoc="0" locked="0" layoutInCell="1" allowOverlap="1" wp14:anchorId="2865287A" wp14:editId="4BCEA4B0">
            <wp:simplePos x="0" y="0"/>
            <wp:positionH relativeFrom="margin">
              <wp:align>left</wp:align>
            </wp:positionH>
            <wp:positionV relativeFrom="paragraph">
              <wp:posOffset>288290</wp:posOffset>
            </wp:positionV>
            <wp:extent cx="5962650" cy="676275"/>
            <wp:effectExtent l="0" t="0" r="0" b="9525"/>
            <wp:wrapTopAndBottom/>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t="19492" b="20338"/>
                    <a:stretch>
                      <a:fillRect/>
                    </a:stretch>
                  </pic:blipFill>
                  <pic:spPr bwMode="auto">
                    <a:xfrm>
                      <a:off x="0" y="0"/>
                      <a:ext cx="5962650" cy="676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9BDC369" w14:textId="77777777" w:rsidR="00EE7851" w:rsidRPr="002F3254" w:rsidRDefault="00EE7851" w:rsidP="00770DC0">
      <w:pPr>
        <w:keepLines/>
        <w:suppressLineNumbers/>
        <w:suppressAutoHyphens/>
        <w:spacing w:before="0"/>
        <w:jc w:val="center"/>
        <w:rPr>
          <w:bCs/>
          <w:szCs w:val="22"/>
        </w:rPr>
      </w:pPr>
    </w:p>
    <w:p w14:paraId="2FFE9140" w14:textId="77777777" w:rsidR="00B703DF" w:rsidRPr="002F3254" w:rsidRDefault="00EE7851" w:rsidP="00770DC0">
      <w:pPr>
        <w:keepLines/>
        <w:suppressLineNumbers/>
        <w:suppressAutoHyphens/>
        <w:rPr>
          <w:rFonts w:cs="Arial"/>
          <w:noProof/>
          <w:szCs w:val="22"/>
          <w:lang w:eastAsia="pt-PT"/>
        </w:rPr>
      </w:pPr>
      <w:r w:rsidRPr="002F3254">
        <w:rPr>
          <w:rFonts w:cs="Arial"/>
          <w:noProof/>
          <w:szCs w:val="22"/>
          <w:lang w:val="en-US"/>
        </w:rPr>
        <mc:AlternateContent>
          <mc:Choice Requires="wps">
            <w:drawing>
              <wp:anchor distT="0" distB="0" distL="114300" distR="114300" simplePos="0" relativeHeight="251660288" behindDoc="0" locked="0" layoutInCell="1" allowOverlap="1" wp14:anchorId="5190E202" wp14:editId="3E3B3A0C">
                <wp:simplePos x="0" y="0"/>
                <wp:positionH relativeFrom="column">
                  <wp:posOffset>2440112</wp:posOffset>
                </wp:positionH>
                <wp:positionV relativeFrom="paragraph">
                  <wp:posOffset>797132</wp:posOffset>
                </wp:positionV>
                <wp:extent cx="719191" cy="472611"/>
                <wp:effectExtent l="0" t="0" r="5080" b="3810"/>
                <wp:wrapNone/>
                <wp:docPr id="1" name="Rectangle 1"/>
                <wp:cNvGraphicFramePr/>
                <a:graphic xmlns:a="http://schemas.openxmlformats.org/drawingml/2006/main">
                  <a:graphicData uri="http://schemas.microsoft.com/office/word/2010/wordprocessingShape">
                    <wps:wsp>
                      <wps:cNvSpPr/>
                      <wps:spPr>
                        <a:xfrm>
                          <a:off x="0" y="0"/>
                          <a:ext cx="719191" cy="472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B8EAD" id="Rectangle 1" o:spid="_x0000_s1026" style="position:absolute;margin-left:192.15pt;margin-top:62.75pt;width:56.65pt;height:37.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" fillcolor="white [3212]" stroked="f" strokeweight="2pt"/>
            </w:pict>
          </mc:Fallback>
        </mc:AlternateContent>
      </w:r>
      <w:r w:rsidR="00662468" w:rsidRPr="002F3254">
        <w:rPr>
          <w:rFonts w:cs="Arial"/>
          <w:noProof/>
          <w:szCs w:val="22"/>
          <w:lang w:val="en-US"/>
        </w:rPr>
        <mc:AlternateContent>
          <mc:Choice Requires="wps">
            <w:drawing>
              <wp:anchor distT="0" distB="0" distL="114300" distR="114300" simplePos="0" relativeHeight="251658240" behindDoc="0" locked="0" layoutInCell="1" allowOverlap="1" wp14:anchorId="012EB79A" wp14:editId="78464F3B">
                <wp:simplePos x="0" y="0"/>
                <wp:positionH relativeFrom="column">
                  <wp:posOffset>2458656</wp:posOffset>
                </wp:positionH>
                <wp:positionV relativeFrom="paragraph">
                  <wp:posOffset>1419033</wp:posOffset>
                </wp:positionV>
                <wp:extent cx="719191" cy="472611"/>
                <wp:effectExtent l="0" t="0" r="5080" b="3810"/>
                <wp:wrapNone/>
                <wp:docPr id="17" name="Rectangle 17"/>
                <wp:cNvGraphicFramePr/>
                <a:graphic xmlns:a="http://schemas.openxmlformats.org/drawingml/2006/main">
                  <a:graphicData uri="http://schemas.microsoft.com/office/word/2010/wordprocessingShape">
                    <wps:wsp>
                      <wps:cNvSpPr/>
                      <wps:spPr>
                        <a:xfrm>
                          <a:off x="0" y="0"/>
                          <a:ext cx="719191" cy="472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F7A65" id="Rectangle 17" o:spid="_x0000_s1026" style="position:absolute;margin-left:193.6pt;margin-top:111.75pt;width:56.65pt;height:37.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" fillcolor="white [3212]" stroked="f" strokeweight="2pt"/>
            </w:pict>
          </mc:Fallback>
        </mc:AlternateContent>
      </w:r>
    </w:p>
    <w:p w14:paraId="541712A0" w14:textId="77777777" w:rsidR="00B703DF" w:rsidRPr="002F3254" w:rsidRDefault="00B703DF" w:rsidP="00770DC0">
      <w:pPr>
        <w:keepLines/>
        <w:suppressLineNumbers/>
        <w:suppressAutoHyphens/>
        <w:rPr>
          <w:rFonts w:cs="Arial"/>
          <w:szCs w:val="22"/>
        </w:rPr>
        <w:sectPr w:rsidR="00B703DF" w:rsidRPr="002F3254" w:rsidSect="00B703DF">
          <w:footerReference w:type="even" r:id="rId13"/>
          <w:footerReference w:type="default" r:id="rId14"/>
          <w:footerReference w:type="first" r:id="rId15"/>
          <w:pgSz w:w="11906" w:h="16838" w:code="9"/>
          <w:pgMar w:top="1134" w:right="1418" w:bottom="284" w:left="1418" w:header="709" w:footer="284" w:gutter="0"/>
          <w:pgNumType w:fmt="numberInDash" w:start="0"/>
          <w:cols w:space="708"/>
          <w:titlePg/>
          <w:docGrid w:linePitch="360"/>
        </w:sectPr>
      </w:pPr>
    </w:p>
    <w:p w14:paraId="14325DD1" w14:textId="77777777" w:rsidR="00F94D48" w:rsidRPr="002F3254" w:rsidRDefault="00F94D48" w:rsidP="00770DC0">
      <w:pPr>
        <w:pStyle w:val="BodyText2"/>
        <w:keepLines/>
        <w:suppressLineNumbers/>
        <w:suppressAutoHyphens/>
        <w:spacing w:before="0" w:line="240" w:lineRule="auto"/>
        <w:jc w:val="center"/>
        <w:rPr>
          <w:szCs w:val="22"/>
        </w:rPr>
      </w:pPr>
    </w:p>
    <w:p w14:paraId="6B45DEA9" w14:textId="77777777" w:rsidR="00594B4A" w:rsidRPr="002F3254" w:rsidRDefault="00594B4A" w:rsidP="00770DC0">
      <w:pPr>
        <w:keepLines/>
        <w:suppressLineNumbers/>
        <w:suppressAutoHyphens/>
        <w:rPr>
          <w:b/>
          <w:i/>
          <w:szCs w:val="22"/>
        </w:rPr>
        <w:sectPr w:rsidR="00594B4A" w:rsidRPr="002F3254" w:rsidSect="00594B4A">
          <w:footerReference w:type="even" r:id="rId16"/>
          <w:footerReference w:type="default" r:id="rId17"/>
          <w:type w:val="evenPage"/>
          <w:pgSz w:w="11907" w:h="16840" w:code="9"/>
          <w:pgMar w:top="1701" w:right="1134" w:bottom="1134" w:left="1701" w:header="709" w:footer="709" w:gutter="0"/>
          <w:pgNumType w:fmt="lowerRoman" w:start="1"/>
          <w:cols w:space="708"/>
          <w:docGrid w:linePitch="360"/>
        </w:sectPr>
      </w:pPr>
    </w:p>
    <w:p w14:paraId="727BDB06" w14:textId="77777777" w:rsidR="00157387" w:rsidRPr="002F3254" w:rsidRDefault="009F4077" w:rsidP="00770DC0">
      <w:pPr>
        <w:keepLines/>
        <w:suppressLineNumbers/>
        <w:suppressAutoHyphens/>
        <w:jc w:val="center"/>
        <w:rPr>
          <w:b/>
          <w:i/>
          <w:szCs w:val="22"/>
        </w:rPr>
      </w:pPr>
      <w:r w:rsidRPr="002F3254">
        <w:rPr>
          <w:b/>
          <w:i/>
          <w:szCs w:val="22"/>
        </w:rPr>
        <w:lastRenderedPageBreak/>
        <w:t>F</w:t>
      </w:r>
      <w:r w:rsidR="007C29A3" w:rsidRPr="002F3254">
        <w:rPr>
          <w:b/>
          <w:i/>
          <w:szCs w:val="22"/>
        </w:rPr>
        <w:t>OREWORD</w:t>
      </w:r>
    </w:p>
    <w:p w14:paraId="148E6919" w14:textId="77777777" w:rsidR="00157387" w:rsidRPr="002F3254" w:rsidRDefault="00157387" w:rsidP="00770DC0">
      <w:pPr>
        <w:keepLines/>
        <w:suppressLineNumbers/>
        <w:suppressAutoHyphens/>
        <w:rPr>
          <w:rFonts w:cs="Arial"/>
          <w:i/>
          <w:szCs w:val="22"/>
        </w:rPr>
      </w:pPr>
    </w:p>
    <w:p w14:paraId="3662978F" w14:textId="77777777" w:rsidR="009B5111" w:rsidRPr="002F3254" w:rsidRDefault="009B5111" w:rsidP="00770DC0">
      <w:pPr>
        <w:keepLines/>
        <w:suppressLineNumbers/>
        <w:suppressAutoHyphens/>
        <w:rPr>
          <w:rFonts w:cs="Arial"/>
          <w:i/>
          <w:szCs w:val="22"/>
        </w:rPr>
      </w:pPr>
    </w:p>
    <w:p w14:paraId="7F5D1A9E" w14:textId="3B179C57" w:rsidR="004F44E2" w:rsidRPr="002F3254" w:rsidRDefault="004F44E2" w:rsidP="00770DC0">
      <w:pPr>
        <w:keepLines/>
        <w:suppressLineNumbers/>
        <w:suppressAutoHyphens/>
        <w:spacing w:line="400" w:lineRule="exact"/>
        <w:rPr>
          <w:rFonts w:cs="Arial"/>
          <w:i/>
          <w:szCs w:val="22"/>
        </w:rPr>
      </w:pPr>
      <w:r w:rsidRPr="002F3254">
        <w:rPr>
          <w:rFonts w:cs="Arial"/>
          <w:i/>
          <w:szCs w:val="22"/>
        </w:rPr>
        <w:t>This volume is part of the notes of the FOREST</w:t>
      </w:r>
      <w:r w:rsidR="007C29A3" w:rsidRPr="002F3254">
        <w:rPr>
          <w:rFonts w:cs="Arial"/>
          <w:i/>
          <w:szCs w:val="22"/>
        </w:rPr>
        <w:t xml:space="preserve"> MODELS course</w:t>
      </w:r>
      <w:r w:rsidRPr="002F3254">
        <w:rPr>
          <w:rFonts w:cs="Arial"/>
          <w:i/>
          <w:szCs w:val="22"/>
        </w:rPr>
        <w:t xml:space="preserve">. It consists of a set of exercises related to the different </w:t>
      </w:r>
      <w:r w:rsidR="007C29A3" w:rsidRPr="002F3254">
        <w:rPr>
          <w:rFonts w:cs="Arial"/>
          <w:i/>
          <w:szCs w:val="22"/>
        </w:rPr>
        <w:t>chapters</w:t>
      </w:r>
      <w:r w:rsidRPr="002F3254">
        <w:rPr>
          <w:rFonts w:cs="Arial"/>
          <w:i/>
          <w:szCs w:val="22"/>
        </w:rPr>
        <w:t xml:space="preserve">. The exercises were selected using real data and are intended to help </w:t>
      </w:r>
      <w:r w:rsidR="006E1F48" w:rsidRPr="002F3254">
        <w:rPr>
          <w:rFonts w:cs="Arial"/>
          <w:i/>
          <w:szCs w:val="22"/>
        </w:rPr>
        <w:t xml:space="preserve">the students to </w:t>
      </w:r>
      <w:r w:rsidRPr="002F3254">
        <w:rPr>
          <w:rFonts w:cs="Arial"/>
          <w:i/>
          <w:szCs w:val="22"/>
        </w:rPr>
        <w:t xml:space="preserve">understand the application of the acquired concepts. </w:t>
      </w:r>
    </w:p>
    <w:p w14:paraId="31D31F27" w14:textId="65CCE8E9" w:rsidR="004F44E2" w:rsidRPr="002F3254" w:rsidRDefault="004F44E2" w:rsidP="00770DC0">
      <w:pPr>
        <w:keepLines/>
        <w:suppressLineNumbers/>
        <w:suppressAutoHyphens/>
        <w:spacing w:line="400" w:lineRule="exact"/>
        <w:rPr>
          <w:rFonts w:cs="Arial"/>
          <w:i/>
          <w:szCs w:val="22"/>
        </w:rPr>
      </w:pPr>
      <w:r w:rsidRPr="002F3254">
        <w:rPr>
          <w:rFonts w:cs="Arial"/>
          <w:i/>
          <w:szCs w:val="22"/>
        </w:rPr>
        <w:t xml:space="preserve">This volume is complemented with a selection of exercises </w:t>
      </w:r>
      <w:r w:rsidR="007C29A3" w:rsidRPr="002F3254">
        <w:rPr>
          <w:rFonts w:cs="Arial"/>
          <w:i/>
          <w:szCs w:val="22"/>
        </w:rPr>
        <w:t xml:space="preserve">that </w:t>
      </w:r>
      <w:r w:rsidRPr="002F3254">
        <w:rPr>
          <w:rFonts w:cs="Arial"/>
          <w:i/>
          <w:szCs w:val="22"/>
        </w:rPr>
        <w:t>ha</w:t>
      </w:r>
      <w:r w:rsidR="007C29A3" w:rsidRPr="002F3254">
        <w:rPr>
          <w:rFonts w:cs="Arial"/>
          <w:i/>
          <w:szCs w:val="22"/>
        </w:rPr>
        <w:t>ve</w:t>
      </w:r>
      <w:r w:rsidRPr="002F3254">
        <w:rPr>
          <w:rFonts w:cs="Arial"/>
          <w:i/>
          <w:szCs w:val="22"/>
        </w:rPr>
        <w:t xml:space="preserve"> been resolved. Students must solve the remaining exercises</w:t>
      </w:r>
      <w:r w:rsidR="007C29A3" w:rsidRPr="002F3254">
        <w:rPr>
          <w:rFonts w:cs="Arial"/>
          <w:i/>
          <w:szCs w:val="22"/>
        </w:rPr>
        <w:t>.</w:t>
      </w:r>
      <w:r w:rsidR="00D417DC" w:rsidRPr="002F3254">
        <w:rPr>
          <w:rFonts w:cs="Arial"/>
          <w:i/>
          <w:szCs w:val="22"/>
        </w:rPr>
        <w:t xml:space="preserve"> Most of the exercises use input files that can be downloaded from the </w:t>
      </w:r>
      <w:r w:rsidR="006E1F48" w:rsidRPr="002F3254">
        <w:rPr>
          <w:rFonts w:cs="Arial"/>
          <w:i/>
          <w:szCs w:val="22"/>
        </w:rPr>
        <w:t>section</w:t>
      </w:r>
      <w:r w:rsidR="00D417DC" w:rsidRPr="002F3254">
        <w:rPr>
          <w:rFonts w:cs="Arial"/>
          <w:i/>
          <w:szCs w:val="22"/>
        </w:rPr>
        <w:t xml:space="preserve"> “Data files” in the Forest Models webpage (</w:t>
      </w:r>
      <w:proofErr w:type="spellStart"/>
      <w:r w:rsidR="00D417DC" w:rsidRPr="002F3254">
        <w:rPr>
          <w:rFonts w:cs="Arial"/>
          <w:i/>
          <w:szCs w:val="22"/>
        </w:rPr>
        <w:t>Fénix</w:t>
      </w:r>
      <w:proofErr w:type="spellEnd"/>
      <w:r w:rsidR="00D417DC" w:rsidRPr="002F3254">
        <w:rPr>
          <w:rFonts w:cs="Arial"/>
          <w:i/>
          <w:szCs w:val="22"/>
        </w:rPr>
        <w:t>)</w:t>
      </w:r>
    </w:p>
    <w:p w14:paraId="0B5EE979" w14:textId="77777777" w:rsidR="00116C2D" w:rsidRPr="002F3254" w:rsidRDefault="00B703DF" w:rsidP="00770DC0">
      <w:pPr>
        <w:keepLines/>
        <w:suppressLineNumbers/>
        <w:suppressAutoHyphens/>
        <w:spacing w:line="400" w:lineRule="exact"/>
        <w:rPr>
          <w:rFonts w:cs="Arial"/>
          <w:i/>
          <w:szCs w:val="22"/>
        </w:rPr>
      </w:pPr>
      <w:r w:rsidRPr="002F3254">
        <w:rPr>
          <w:rFonts w:cs="Arial"/>
          <w:i/>
          <w:szCs w:val="22"/>
        </w:rPr>
        <w:t>.</w:t>
      </w:r>
    </w:p>
    <w:p w14:paraId="532F7350" w14:textId="77777777" w:rsidR="00157387" w:rsidRPr="002F3254" w:rsidRDefault="00157387" w:rsidP="00770DC0">
      <w:pPr>
        <w:keepLines/>
        <w:suppressLineNumbers/>
        <w:suppressAutoHyphens/>
        <w:spacing w:line="400" w:lineRule="exact"/>
        <w:rPr>
          <w:rFonts w:cs="Arial"/>
          <w:i/>
          <w:szCs w:val="22"/>
        </w:rPr>
      </w:pPr>
    </w:p>
    <w:p w14:paraId="5E67B248" w14:textId="77777777" w:rsidR="00157387" w:rsidRPr="002F3254" w:rsidRDefault="00157387" w:rsidP="00770DC0">
      <w:pPr>
        <w:keepLines/>
        <w:suppressLineNumbers/>
        <w:suppressAutoHyphens/>
        <w:rPr>
          <w:rFonts w:cs="Arial"/>
          <w:i/>
          <w:szCs w:val="22"/>
        </w:rPr>
      </w:pPr>
    </w:p>
    <w:p w14:paraId="4B2F556A" w14:textId="77777777" w:rsidR="009B5111" w:rsidRPr="002F3254" w:rsidRDefault="009B5111" w:rsidP="00770DC0">
      <w:pPr>
        <w:keepLines/>
        <w:suppressLineNumbers/>
        <w:suppressAutoHyphens/>
        <w:rPr>
          <w:rFonts w:cs="Arial"/>
          <w:i/>
          <w:szCs w:val="22"/>
        </w:rPr>
      </w:pPr>
    </w:p>
    <w:p w14:paraId="71EC9481" w14:textId="77777777" w:rsidR="009B5111" w:rsidRPr="002F3254" w:rsidRDefault="009B5111" w:rsidP="00770DC0">
      <w:pPr>
        <w:keepLines/>
        <w:suppressLineNumbers/>
        <w:suppressAutoHyphens/>
        <w:rPr>
          <w:rFonts w:cs="Arial"/>
          <w:i/>
          <w:szCs w:val="22"/>
        </w:rPr>
      </w:pPr>
    </w:p>
    <w:p w14:paraId="1C0A0044" w14:textId="77777777" w:rsidR="009B5111" w:rsidRPr="002F3254" w:rsidRDefault="009B5111" w:rsidP="00770DC0">
      <w:pPr>
        <w:keepLines/>
        <w:suppressLineNumbers/>
        <w:suppressAutoHyphens/>
        <w:rPr>
          <w:rFonts w:cs="Arial"/>
          <w:i/>
          <w:szCs w:val="22"/>
        </w:rPr>
      </w:pPr>
    </w:p>
    <w:p w14:paraId="46B8FDA8" w14:textId="77777777" w:rsidR="009B5111" w:rsidRPr="002F3254" w:rsidRDefault="009B5111" w:rsidP="00770DC0">
      <w:pPr>
        <w:keepLines/>
        <w:suppressLineNumbers/>
        <w:suppressAutoHyphens/>
        <w:rPr>
          <w:rFonts w:cs="Arial"/>
          <w:i/>
          <w:szCs w:val="22"/>
        </w:rPr>
      </w:pPr>
    </w:p>
    <w:p w14:paraId="41E7DE6A" w14:textId="77777777" w:rsidR="009B5111" w:rsidRPr="002F3254" w:rsidRDefault="009B5111" w:rsidP="00770DC0">
      <w:pPr>
        <w:keepLines/>
        <w:suppressLineNumbers/>
        <w:suppressAutoHyphens/>
        <w:rPr>
          <w:rFonts w:cs="Arial"/>
          <w:i/>
          <w:szCs w:val="22"/>
        </w:rPr>
      </w:pPr>
    </w:p>
    <w:p w14:paraId="774C4DD0" w14:textId="77777777" w:rsidR="00157387" w:rsidRPr="002F3254" w:rsidRDefault="007C29A3" w:rsidP="00770DC0">
      <w:pPr>
        <w:keepLines/>
        <w:suppressLineNumbers/>
        <w:suppressAutoHyphens/>
        <w:jc w:val="center"/>
        <w:rPr>
          <w:rFonts w:cs="Arial"/>
          <w:i/>
          <w:szCs w:val="22"/>
        </w:rPr>
      </w:pPr>
      <w:r w:rsidRPr="002F3254">
        <w:rPr>
          <w:rFonts w:cs="Arial"/>
          <w:i/>
          <w:szCs w:val="22"/>
        </w:rPr>
        <w:t xml:space="preserve">                                                                                                     </w:t>
      </w:r>
      <w:r w:rsidR="00157387" w:rsidRPr="002F3254">
        <w:rPr>
          <w:rFonts w:cs="Arial"/>
          <w:i/>
          <w:szCs w:val="22"/>
        </w:rPr>
        <w:t>Lisb</w:t>
      </w:r>
      <w:r w:rsidRPr="002F3254">
        <w:rPr>
          <w:rFonts w:cs="Arial"/>
          <w:i/>
          <w:szCs w:val="22"/>
        </w:rPr>
        <w:t>on</w:t>
      </w:r>
      <w:r w:rsidR="00157387" w:rsidRPr="002F3254">
        <w:rPr>
          <w:rFonts w:cs="Arial"/>
          <w:i/>
          <w:szCs w:val="22"/>
        </w:rPr>
        <w:t xml:space="preserve">, </w:t>
      </w:r>
      <w:r w:rsidRPr="002F3254">
        <w:rPr>
          <w:rFonts w:cs="Arial"/>
          <w:i/>
          <w:szCs w:val="22"/>
        </w:rPr>
        <w:t xml:space="preserve">September </w:t>
      </w:r>
      <w:r w:rsidR="00157387" w:rsidRPr="002F3254">
        <w:rPr>
          <w:rFonts w:cs="Arial"/>
          <w:i/>
          <w:szCs w:val="22"/>
        </w:rPr>
        <w:t>20</w:t>
      </w:r>
      <w:r w:rsidR="008C067B" w:rsidRPr="002F3254">
        <w:rPr>
          <w:rFonts w:cs="Arial"/>
          <w:i/>
          <w:szCs w:val="22"/>
        </w:rPr>
        <w:t>20</w:t>
      </w:r>
    </w:p>
    <w:p w14:paraId="45522570" w14:textId="77777777" w:rsidR="00157387" w:rsidRPr="002F3254" w:rsidRDefault="00157387" w:rsidP="00770DC0">
      <w:pPr>
        <w:keepLines/>
        <w:suppressLineNumbers/>
        <w:suppressAutoHyphens/>
        <w:jc w:val="right"/>
        <w:rPr>
          <w:rFonts w:cs="Arial"/>
          <w:i/>
          <w:szCs w:val="22"/>
        </w:rPr>
      </w:pPr>
    </w:p>
    <w:p w14:paraId="7B7323B5" w14:textId="77777777" w:rsidR="00594B4A" w:rsidRPr="002F3254" w:rsidRDefault="00DB1659" w:rsidP="00770DC0">
      <w:pPr>
        <w:keepLines/>
        <w:suppressLineNumbers/>
        <w:suppressAutoHyphens/>
        <w:spacing w:line="360" w:lineRule="auto"/>
        <w:jc w:val="right"/>
        <w:rPr>
          <w:rFonts w:cs="Arial"/>
          <w:i/>
          <w:szCs w:val="22"/>
        </w:rPr>
        <w:sectPr w:rsidR="00594B4A" w:rsidRPr="002F3254" w:rsidSect="00364D3E">
          <w:pgSz w:w="11907" w:h="16840" w:code="9"/>
          <w:pgMar w:top="1701" w:right="1134" w:bottom="1134" w:left="1701" w:header="709" w:footer="709" w:gutter="0"/>
          <w:pgNumType w:fmt="lowerRoman" w:start="1"/>
          <w:cols w:space="708"/>
          <w:titlePg/>
          <w:docGrid w:linePitch="360"/>
        </w:sectPr>
      </w:pPr>
      <w:r w:rsidRPr="002F3254">
        <w:rPr>
          <w:rFonts w:cs="Arial"/>
          <w:i/>
          <w:noProof/>
          <w:szCs w:val="22"/>
          <w:lang w:val="en-US"/>
        </w:rPr>
        <w:drawing>
          <wp:inline distT="0" distB="0" distL="0" distR="0" wp14:anchorId="3C5A84CB" wp14:editId="77A53696">
            <wp:extent cx="2019300" cy="685800"/>
            <wp:effectExtent l="19050" t="0" r="0" b="0"/>
            <wp:docPr id="3" name="Picture 3" descr="assinatur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inatura0002"/>
                    <pic:cNvPicPr>
                      <a:picLocks noChangeAspect="1" noChangeArrowheads="1"/>
                    </pic:cNvPicPr>
                  </pic:nvPicPr>
                  <pic:blipFill>
                    <a:blip r:embed="rId18" cstate="print"/>
                    <a:srcRect/>
                    <a:stretch>
                      <a:fillRect/>
                    </a:stretch>
                  </pic:blipFill>
                  <pic:spPr bwMode="auto">
                    <a:xfrm>
                      <a:off x="0" y="0"/>
                      <a:ext cx="2019300" cy="685800"/>
                    </a:xfrm>
                    <a:prstGeom prst="rect">
                      <a:avLst/>
                    </a:prstGeom>
                    <a:noFill/>
                    <a:ln w="9525">
                      <a:noFill/>
                      <a:miter lim="800000"/>
                      <a:headEnd/>
                      <a:tailEnd/>
                    </a:ln>
                  </pic:spPr>
                </pic:pic>
              </a:graphicData>
            </a:graphic>
          </wp:inline>
        </w:drawing>
      </w:r>
    </w:p>
    <w:p w14:paraId="1334B27B" w14:textId="77777777" w:rsidR="005A3C96" w:rsidRPr="002F3254" w:rsidRDefault="005A3C96" w:rsidP="00770DC0">
      <w:pPr>
        <w:keepLines/>
        <w:suppressLineNumbers/>
        <w:suppressAutoHyphens/>
        <w:rPr>
          <w:b/>
          <w:sz w:val="24"/>
        </w:rPr>
        <w:sectPr w:rsidR="005A3C96" w:rsidRPr="002F3254" w:rsidSect="000C3E2B">
          <w:footerReference w:type="even" r:id="rId19"/>
          <w:footerReference w:type="default" r:id="rId20"/>
          <w:type w:val="evenPage"/>
          <w:pgSz w:w="11907" w:h="16840" w:code="9"/>
          <w:pgMar w:top="1701" w:right="1134" w:bottom="1134" w:left="1701" w:header="709" w:footer="709" w:gutter="0"/>
          <w:pgNumType w:fmt="lowerRoman" w:start="1"/>
          <w:cols w:space="708"/>
          <w:docGrid w:linePitch="360"/>
        </w:sectPr>
      </w:pPr>
    </w:p>
    <w:p w14:paraId="78BBE566" w14:textId="48D7A07D" w:rsidR="000C3E2B" w:rsidRPr="002F3254" w:rsidRDefault="000C3E2B" w:rsidP="00770DC0">
      <w:pPr>
        <w:keepLines/>
        <w:suppressLineNumbers/>
        <w:suppressAutoHyphens/>
        <w:rPr>
          <w:b/>
          <w:sz w:val="24"/>
        </w:rPr>
      </w:pPr>
    </w:p>
    <w:p w14:paraId="5B5C80C6" w14:textId="77777777" w:rsidR="00F94D48" w:rsidRPr="002F3254" w:rsidRDefault="0099130E" w:rsidP="00770DC0">
      <w:pPr>
        <w:keepLines/>
        <w:suppressLineNumbers/>
        <w:suppressAutoHyphens/>
        <w:rPr>
          <w:rFonts w:cs="Arial"/>
          <w:b/>
          <w:sz w:val="24"/>
        </w:rPr>
      </w:pPr>
      <w:r w:rsidRPr="002F3254">
        <w:rPr>
          <w:rFonts w:cs="Arial"/>
          <w:b/>
          <w:sz w:val="24"/>
        </w:rPr>
        <w:t>CONTENTS</w:t>
      </w:r>
    </w:p>
    <w:p w14:paraId="06C51C8D" w14:textId="77777777" w:rsidR="00594B4A" w:rsidRPr="002F3254" w:rsidRDefault="00594B4A" w:rsidP="00770DC0">
      <w:pPr>
        <w:keepLines/>
        <w:suppressLineNumbers/>
        <w:suppressAutoHyphens/>
        <w:rPr>
          <w:rFonts w:cs="Arial"/>
          <w:szCs w:val="22"/>
        </w:rPr>
      </w:pPr>
    </w:p>
    <w:p w14:paraId="6F422FBD" w14:textId="61B26D5A" w:rsidR="00F06CE6" w:rsidRDefault="000C3E2B">
      <w:pPr>
        <w:pStyle w:val="TOC1"/>
        <w:rPr>
          <w:rFonts w:eastAsiaTheme="minorEastAsia" w:cstheme="minorBidi"/>
          <w:b w:val="0"/>
          <w:bCs w:val="0"/>
          <w:caps w:val="0"/>
          <w:noProof/>
          <w:sz w:val="22"/>
          <w:szCs w:val="22"/>
          <w:lang w:eastAsia="en-GB"/>
        </w:rPr>
      </w:pPr>
      <w:r w:rsidRPr="002F3254">
        <w:rPr>
          <w:rFonts w:ascii="Arial" w:hAnsi="Arial" w:cs="Arial"/>
          <w:b w:val="0"/>
          <w:szCs w:val="22"/>
        </w:rPr>
        <w:fldChar w:fldCharType="begin"/>
      </w:r>
      <w:r w:rsidRPr="002F3254">
        <w:rPr>
          <w:rFonts w:ascii="Arial" w:hAnsi="Arial" w:cs="Arial"/>
          <w:b w:val="0"/>
          <w:szCs w:val="22"/>
        </w:rPr>
        <w:instrText xml:space="preserve"> TOC \o "1-3" \h \z \u </w:instrText>
      </w:r>
      <w:r w:rsidRPr="002F3254">
        <w:rPr>
          <w:rFonts w:ascii="Arial" w:hAnsi="Arial" w:cs="Arial"/>
          <w:b w:val="0"/>
          <w:szCs w:val="22"/>
        </w:rPr>
        <w:fldChar w:fldCharType="separate"/>
      </w:r>
      <w:hyperlink w:anchor="_Toc87424394" w:history="1">
        <w:r w:rsidR="00F06CE6" w:rsidRPr="009048C4">
          <w:rPr>
            <w:rStyle w:val="Hyperlink"/>
            <w:noProof/>
          </w:rPr>
          <w:t>LIST OF FIGURES</w:t>
        </w:r>
        <w:r w:rsidR="00F06CE6">
          <w:rPr>
            <w:noProof/>
            <w:webHidden/>
          </w:rPr>
          <w:tab/>
        </w:r>
        <w:r w:rsidR="00F06CE6">
          <w:rPr>
            <w:noProof/>
            <w:webHidden/>
          </w:rPr>
          <w:fldChar w:fldCharType="begin"/>
        </w:r>
        <w:r w:rsidR="00F06CE6">
          <w:rPr>
            <w:noProof/>
            <w:webHidden/>
          </w:rPr>
          <w:instrText xml:space="preserve"> PAGEREF _Toc87424394 \h </w:instrText>
        </w:r>
        <w:r w:rsidR="00F06CE6">
          <w:rPr>
            <w:noProof/>
            <w:webHidden/>
          </w:rPr>
        </w:r>
        <w:r w:rsidR="00F06CE6">
          <w:rPr>
            <w:noProof/>
            <w:webHidden/>
          </w:rPr>
          <w:fldChar w:fldCharType="separate"/>
        </w:r>
        <w:r w:rsidR="00F06CE6">
          <w:rPr>
            <w:noProof/>
            <w:webHidden/>
          </w:rPr>
          <w:t>iv</w:t>
        </w:r>
        <w:r w:rsidR="00F06CE6">
          <w:rPr>
            <w:noProof/>
            <w:webHidden/>
          </w:rPr>
          <w:fldChar w:fldCharType="end"/>
        </w:r>
      </w:hyperlink>
    </w:p>
    <w:p w14:paraId="592E4E09" w14:textId="1ACEF210" w:rsidR="00F06CE6" w:rsidRDefault="00EA11A3">
      <w:pPr>
        <w:pStyle w:val="TOC1"/>
        <w:rPr>
          <w:rFonts w:eastAsiaTheme="minorEastAsia" w:cstheme="minorBidi"/>
          <w:b w:val="0"/>
          <w:bCs w:val="0"/>
          <w:caps w:val="0"/>
          <w:noProof/>
          <w:sz w:val="22"/>
          <w:szCs w:val="22"/>
          <w:lang w:eastAsia="en-GB"/>
        </w:rPr>
      </w:pPr>
      <w:hyperlink w:anchor="_Toc87424395" w:history="1">
        <w:r w:rsidR="00F06CE6" w:rsidRPr="009048C4">
          <w:rPr>
            <w:rStyle w:val="Hyperlink"/>
            <w:noProof/>
          </w:rPr>
          <w:t>LIST OF TABLES</w:t>
        </w:r>
        <w:r w:rsidR="00F06CE6">
          <w:rPr>
            <w:noProof/>
            <w:webHidden/>
          </w:rPr>
          <w:tab/>
        </w:r>
        <w:r w:rsidR="00F06CE6">
          <w:rPr>
            <w:noProof/>
            <w:webHidden/>
          </w:rPr>
          <w:fldChar w:fldCharType="begin"/>
        </w:r>
        <w:r w:rsidR="00F06CE6">
          <w:rPr>
            <w:noProof/>
            <w:webHidden/>
          </w:rPr>
          <w:instrText xml:space="preserve"> PAGEREF _Toc87424395 \h </w:instrText>
        </w:r>
        <w:r w:rsidR="00F06CE6">
          <w:rPr>
            <w:noProof/>
            <w:webHidden/>
          </w:rPr>
        </w:r>
        <w:r w:rsidR="00F06CE6">
          <w:rPr>
            <w:noProof/>
            <w:webHidden/>
          </w:rPr>
          <w:fldChar w:fldCharType="separate"/>
        </w:r>
        <w:r w:rsidR="00F06CE6">
          <w:rPr>
            <w:noProof/>
            <w:webHidden/>
          </w:rPr>
          <w:t>v</w:t>
        </w:r>
        <w:r w:rsidR="00F06CE6">
          <w:rPr>
            <w:noProof/>
            <w:webHidden/>
          </w:rPr>
          <w:fldChar w:fldCharType="end"/>
        </w:r>
      </w:hyperlink>
    </w:p>
    <w:p w14:paraId="60748A28" w14:textId="5062C41C" w:rsidR="00F06CE6" w:rsidRDefault="00EA11A3">
      <w:pPr>
        <w:pStyle w:val="TOC1"/>
        <w:rPr>
          <w:rFonts w:eastAsiaTheme="minorEastAsia" w:cstheme="minorBidi"/>
          <w:b w:val="0"/>
          <w:bCs w:val="0"/>
          <w:caps w:val="0"/>
          <w:noProof/>
          <w:sz w:val="22"/>
          <w:szCs w:val="22"/>
          <w:lang w:eastAsia="en-GB"/>
        </w:rPr>
      </w:pPr>
      <w:hyperlink w:anchor="_Toc87424396" w:history="1">
        <w:r w:rsidR="00F06CE6" w:rsidRPr="009048C4">
          <w:rPr>
            <w:rStyle w:val="Hyperlink"/>
            <w:noProof/>
          </w:rPr>
          <w:t>1.</w:t>
        </w:r>
        <w:r w:rsidR="00F06CE6">
          <w:rPr>
            <w:rFonts w:eastAsiaTheme="minorEastAsia" w:cstheme="minorBidi"/>
            <w:b w:val="0"/>
            <w:bCs w:val="0"/>
            <w:caps w:val="0"/>
            <w:noProof/>
            <w:sz w:val="22"/>
            <w:szCs w:val="22"/>
            <w:lang w:eastAsia="en-GB"/>
          </w:rPr>
          <w:tab/>
        </w:r>
        <w:r w:rsidR="00F06CE6" w:rsidRPr="009048C4">
          <w:rPr>
            <w:rStyle w:val="Hyperlink"/>
            <w:noProof/>
          </w:rPr>
          <w:t>Overview of forest models and simulators as a support to sustainable forest management in a global change context</w:t>
        </w:r>
        <w:r w:rsidR="00F06CE6">
          <w:rPr>
            <w:noProof/>
            <w:webHidden/>
          </w:rPr>
          <w:tab/>
        </w:r>
        <w:r w:rsidR="00F06CE6">
          <w:rPr>
            <w:noProof/>
            <w:webHidden/>
          </w:rPr>
          <w:fldChar w:fldCharType="begin"/>
        </w:r>
        <w:r w:rsidR="00F06CE6">
          <w:rPr>
            <w:noProof/>
            <w:webHidden/>
          </w:rPr>
          <w:instrText xml:space="preserve"> PAGEREF _Toc87424396 \h </w:instrText>
        </w:r>
        <w:r w:rsidR="00F06CE6">
          <w:rPr>
            <w:noProof/>
            <w:webHidden/>
          </w:rPr>
        </w:r>
        <w:r w:rsidR="00F06CE6">
          <w:rPr>
            <w:noProof/>
            <w:webHidden/>
          </w:rPr>
          <w:fldChar w:fldCharType="separate"/>
        </w:r>
        <w:r w:rsidR="00F06CE6">
          <w:rPr>
            <w:noProof/>
            <w:webHidden/>
          </w:rPr>
          <w:t>1</w:t>
        </w:r>
        <w:r w:rsidR="00F06CE6">
          <w:rPr>
            <w:noProof/>
            <w:webHidden/>
          </w:rPr>
          <w:fldChar w:fldCharType="end"/>
        </w:r>
      </w:hyperlink>
    </w:p>
    <w:p w14:paraId="71E50708" w14:textId="700D49B2" w:rsidR="00F06CE6" w:rsidRDefault="00EA11A3">
      <w:pPr>
        <w:pStyle w:val="TOC1"/>
        <w:rPr>
          <w:rFonts w:eastAsiaTheme="minorEastAsia" w:cstheme="minorBidi"/>
          <w:b w:val="0"/>
          <w:bCs w:val="0"/>
          <w:caps w:val="0"/>
          <w:noProof/>
          <w:sz w:val="22"/>
          <w:szCs w:val="22"/>
          <w:lang w:eastAsia="en-GB"/>
        </w:rPr>
      </w:pPr>
      <w:hyperlink w:anchor="_Toc87424397" w:history="1">
        <w:r w:rsidR="00F06CE6" w:rsidRPr="009048C4">
          <w:rPr>
            <w:rStyle w:val="Hyperlink"/>
            <w:noProof/>
          </w:rPr>
          <w:t>2.</w:t>
        </w:r>
        <w:r w:rsidR="00F06CE6">
          <w:rPr>
            <w:rFonts w:eastAsiaTheme="minorEastAsia" w:cstheme="minorBidi"/>
            <w:b w:val="0"/>
            <w:bCs w:val="0"/>
            <w:caps w:val="0"/>
            <w:noProof/>
            <w:sz w:val="22"/>
            <w:szCs w:val="22"/>
            <w:lang w:eastAsia="en-GB"/>
          </w:rPr>
          <w:tab/>
        </w:r>
        <w:r w:rsidR="00F06CE6" w:rsidRPr="009048C4">
          <w:rPr>
            <w:rStyle w:val="Hyperlink"/>
            <w:noProof/>
          </w:rPr>
          <w:t>Data for the development and validation of forest models</w:t>
        </w:r>
        <w:r w:rsidR="00F06CE6">
          <w:rPr>
            <w:noProof/>
            <w:webHidden/>
          </w:rPr>
          <w:tab/>
        </w:r>
        <w:r w:rsidR="00F06CE6">
          <w:rPr>
            <w:noProof/>
            <w:webHidden/>
          </w:rPr>
          <w:fldChar w:fldCharType="begin"/>
        </w:r>
        <w:r w:rsidR="00F06CE6">
          <w:rPr>
            <w:noProof/>
            <w:webHidden/>
          </w:rPr>
          <w:instrText xml:space="preserve"> PAGEREF _Toc87424397 \h </w:instrText>
        </w:r>
        <w:r w:rsidR="00F06CE6">
          <w:rPr>
            <w:noProof/>
            <w:webHidden/>
          </w:rPr>
        </w:r>
        <w:r w:rsidR="00F06CE6">
          <w:rPr>
            <w:noProof/>
            <w:webHidden/>
          </w:rPr>
          <w:fldChar w:fldCharType="separate"/>
        </w:r>
        <w:r w:rsidR="00F06CE6">
          <w:rPr>
            <w:noProof/>
            <w:webHidden/>
          </w:rPr>
          <w:t>1</w:t>
        </w:r>
        <w:r w:rsidR="00F06CE6">
          <w:rPr>
            <w:noProof/>
            <w:webHidden/>
          </w:rPr>
          <w:fldChar w:fldCharType="end"/>
        </w:r>
      </w:hyperlink>
    </w:p>
    <w:p w14:paraId="7A4BAA53" w14:textId="6DECDAEE" w:rsidR="00F06CE6" w:rsidRDefault="00EA11A3">
      <w:pPr>
        <w:pStyle w:val="TOC1"/>
        <w:rPr>
          <w:rFonts w:eastAsiaTheme="minorEastAsia" w:cstheme="minorBidi"/>
          <w:b w:val="0"/>
          <w:bCs w:val="0"/>
          <w:caps w:val="0"/>
          <w:noProof/>
          <w:sz w:val="22"/>
          <w:szCs w:val="22"/>
          <w:lang w:eastAsia="en-GB"/>
        </w:rPr>
      </w:pPr>
      <w:hyperlink w:anchor="_Toc87424398" w:history="1">
        <w:r w:rsidR="00F06CE6" w:rsidRPr="009048C4">
          <w:rPr>
            <w:rStyle w:val="Hyperlink"/>
            <w:rFonts w:eastAsia="Calibri"/>
            <w:noProof/>
          </w:rPr>
          <w:t>3.</w:t>
        </w:r>
        <w:r w:rsidR="00F06CE6">
          <w:rPr>
            <w:rFonts w:eastAsiaTheme="minorEastAsia" w:cstheme="minorBidi"/>
            <w:b w:val="0"/>
            <w:bCs w:val="0"/>
            <w:caps w:val="0"/>
            <w:noProof/>
            <w:sz w:val="22"/>
            <w:szCs w:val="22"/>
            <w:lang w:eastAsia="en-GB"/>
          </w:rPr>
          <w:tab/>
        </w:r>
        <w:r w:rsidR="00F06CE6" w:rsidRPr="009048C4">
          <w:rPr>
            <w:rStyle w:val="Hyperlink"/>
            <w:rFonts w:eastAsia="Calibri"/>
            <w:noProof/>
          </w:rPr>
          <w:t>Introduction to R and R studio</w:t>
        </w:r>
        <w:r w:rsidR="00F06CE6">
          <w:rPr>
            <w:noProof/>
            <w:webHidden/>
          </w:rPr>
          <w:tab/>
        </w:r>
        <w:r w:rsidR="00F06CE6">
          <w:rPr>
            <w:noProof/>
            <w:webHidden/>
          </w:rPr>
          <w:fldChar w:fldCharType="begin"/>
        </w:r>
        <w:r w:rsidR="00F06CE6">
          <w:rPr>
            <w:noProof/>
            <w:webHidden/>
          </w:rPr>
          <w:instrText xml:space="preserve"> PAGEREF _Toc87424398 \h </w:instrText>
        </w:r>
        <w:r w:rsidR="00F06CE6">
          <w:rPr>
            <w:noProof/>
            <w:webHidden/>
          </w:rPr>
        </w:r>
        <w:r w:rsidR="00F06CE6">
          <w:rPr>
            <w:noProof/>
            <w:webHidden/>
          </w:rPr>
          <w:fldChar w:fldCharType="separate"/>
        </w:r>
        <w:r w:rsidR="00F06CE6">
          <w:rPr>
            <w:noProof/>
            <w:webHidden/>
          </w:rPr>
          <w:t>4</w:t>
        </w:r>
        <w:r w:rsidR="00F06CE6">
          <w:rPr>
            <w:noProof/>
            <w:webHidden/>
          </w:rPr>
          <w:fldChar w:fldCharType="end"/>
        </w:r>
      </w:hyperlink>
    </w:p>
    <w:p w14:paraId="43D22C10" w14:textId="1020DEB1"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399" w:history="1">
        <w:r w:rsidR="00F06CE6" w:rsidRPr="009048C4">
          <w:rPr>
            <w:rStyle w:val="Hyperlink"/>
            <w:rFonts w:eastAsia="Calibri"/>
            <w:noProof/>
            <w14:scene3d>
              <w14:camera w14:prst="orthographicFront"/>
              <w14:lightRig w14:rig="threePt" w14:dir="t">
                <w14:rot w14:lat="0" w14:lon="0" w14:rev="0"/>
              </w14:lightRig>
            </w14:scene3d>
          </w:rPr>
          <w:t>3.1</w:t>
        </w:r>
        <w:r w:rsidR="00F06CE6">
          <w:rPr>
            <w:rFonts w:eastAsiaTheme="minorEastAsia" w:cstheme="minorBidi"/>
            <w:smallCaps w:val="0"/>
            <w:noProof/>
            <w:sz w:val="22"/>
            <w:szCs w:val="22"/>
            <w:lang w:eastAsia="en-GB"/>
          </w:rPr>
          <w:tab/>
        </w:r>
        <w:r w:rsidR="00F06CE6" w:rsidRPr="009048C4">
          <w:rPr>
            <w:rStyle w:val="Hyperlink"/>
            <w:rFonts w:eastAsia="Calibri"/>
            <w:noProof/>
          </w:rPr>
          <w:t>Description of data files used</w:t>
        </w:r>
        <w:r w:rsidR="00F06CE6">
          <w:rPr>
            <w:noProof/>
            <w:webHidden/>
          </w:rPr>
          <w:tab/>
        </w:r>
        <w:r w:rsidR="00F06CE6">
          <w:rPr>
            <w:noProof/>
            <w:webHidden/>
          </w:rPr>
          <w:fldChar w:fldCharType="begin"/>
        </w:r>
        <w:r w:rsidR="00F06CE6">
          <w:rPr>
            <w:noProof/>
            <w:webHidden/>
          </w:rPr>
          <w:instrText xml:space="preserve"> PAGEREF _Toc87424399 \h </w:instrText>
        </w:r>
        <w:r w:rsidR="00F06CE6">
          <w:rPr>
            <w:noProof/>
            <w:webHidden/>
          </w:rPr>
        </w:r>
        <w:r w:rsidR="00F06CE6">
          <w:rPr>
            <w:noProof/>
            <w:webHidden/>
          </w:rPr>
          <w:fldChar w:fldCharType="separate"/>
        </w:r>
        <w:r w:rsidR="00F06CE6">
          <w:rPr>
            <w:noProof/>
            <w:webHidden/>
          </w:rPr>
          <w:t>4</w:t>
        </w:r>
        <w:r w:rsidR="00F06CE6">
          <w:rPr>
            <w:noProof/>
            <w:webHidden/>
          </w:rPr>
          <w:fldChar w:fldCharType="end"/>
        </w:r>
      </w:hyperlink>
    </w:p>
    <w:p w14:paraId="70F129AB" w14:textId="5480B402"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00" w:history="1">
        <w:r w:rsidR="00F06CE6" w:rsidRPr="009048C4">
          <w:rPr>
            <w:rStyle w:val="Hyperlink"/>
            <w:rFonts w:eastAsia="Calibri"/>
            <w:noProof/>
            <w14:scene3d>
              <w14:camera w14:prst="orthographicFront"/>
              <w14:lightRig w14:rig="threePt" w14:dir="t">
                <w14:rot w14:lat="0" w14:lon="0" w14:rev="0"/>
              </w14:lightRig>
            </w14:scene3d>
          </w:rPr>
          <w:t>3.2</w:t>
        </w:r>
        <w:r w:rsidR="00F06CE6">
          <w:rPr>
            <w:rFonts w:eastAsiaTheme="minorEastAsia" w:cstheme="minorBidi"/>
            <w:smallCaps w:val="0"/>
            <w:noProof/>
            <w:sz w:val="22"/>
            <w:szCs w:val="22"/>
            <w:lang w:eastAsia="en-GB"/>
          </w:rPr>
          <w:tab/>
        </w:r>
        <w:r w:rsidR="00F06CE6" w:rsidRPr="009048C4">
          <w:rPr>
            <w:rStyle w:val="Hyperlink"/>
            <w:rFonts w:eastAsia="Calibri"/>
            <w:noProof/>
          </w:rPr>
          <w:t>Reading data and exploratory analysis</w:t>
        </w:r>
        <w:r w:rsidR="00F06CE6">
          <w:rPr>
            <w:noProof/>
            <w:webHidden/>
          </w:rPr>
          <w:tab/>
        </w:r>
        <w:r w:rsidR="00F06CE6">
          <w:rPr>
            <w:noProof/>
            <w:webHidden/>
          </w:rPr>
          <w:fldChar w:fldCharType="begin"/>
        </w:r>
        <w:r w:rsidR="00F06CE6">
          <w:rPr>
            <w:noProof/>
            <w:webHidden/>
          </w:rPr>
          <w:instrText xml:space="preserve"> PAGEREF _Toc87424400 \h </w:instrText>
        </w:r>
        <w:r w:rsidR="00F06CE6">
          <w:rPr>
            <w:noProof/>
            <w:webHidden/>
          </w:rPr>
        </w:r>
        <w:r w:rsidR="00F06CE6">
          <w:rPr>
            <w:noProof/>
            <w:webHidden/>
          </w:rPr>
          <w:fldChar w:fldCharType="separate"/>
        </w:r>
        <w:r w:rsidR="00F06CE6">
          <w:rPr>
            <w:noProof/>
            <w:webHidden/>
          </w:rPr>
          <w:t>7</w:t>
        </w:r>
        <w:r w:rsidR="00F06CE6">
          <w:rPr>
            <w:noProof/>
            <w:webHidden/>
          </w:rPr>
          <w:fldChar w:fldCharType="end"/>
        </w:r>
      </w:hyperlink>
    </w:p>
    <w:p w14:paraId="6ED86660" w14:textId="06A423CE"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01" w:history="1">
        <w:r w:rsidR="00F06CE6" w:rsidRPr="009048C4">
          <w:rPr>
            <w:rStyle w:val="Hyperlink"/>
            <w:rFonts w:eastAsia="Calibri"/>
            <w:noProof/>
            <w14:scene3d>
              <w14:camera w14:prst="orthographicFront"/>
              <w14:lightRig w14:rig="threePt" w14:dir="t">
                <w14:rot w14:lat="0" w14:lon="0" w14:rev="0"/>
              </w14:lightRig>
            </w14:scene3d>
          </w:rPr>
          <w:t>3.3</w:t>
        </w:r>
        <w:r w:rsidR="00F06CE6">
          <w:rPr>
            <w:rFonts w:eastAsiaTheme="minorEastAsia" w:cstheme="minorBidi"/>
            <w:smallCaps w:val="0"/>
            <w:noProof/>
            <w:sz w:val="22"/>
            <w:szCs w:val="22"/>
            <w:lang w:eastAsia="en-GB"/>
          </w:rPr>
          <w:tab/>
        </w:r>
        <w:r w:rsidR="00F06CE6" w:rsidRPr="009048C4">
          <w:rPr>
            <w:rStyle w:val="Hyperlink"/>
            <w:rFonts w:eastAsia="Calibri"/>
            <w:noProof/>
          </w:rPr>
          <w:t>Reading large data sets and more exploratory analysis</w:t>
        </w:r>
        <w:r w:rsidR="00F06CE6">
          <w:rPr>
            <w:noProof/>
            <w:webHidden/>
          </w:rPr>
          <w:tab/>
        </w:r>
        <w:r w:rsidR="00F06CE6">
          <w:rPr>
            <w:noProof/>
            <w:webHidden/>
          </w:rPr>
          <w:fldChar w:fldCharType="begin"/>
        </w:r>
        <w:r w:rsidR="00F06CE6">
          <w:rPr>
            <w:noProof/>
            <w:webHidden/>
          </w:rPr>
          <w:instrText xml:space="preserve"> PAGEREF _Toc87424401 \h </w:instrText>
        </w:r>
        <w:r w:rsidR="00F06CE6">
          <w:rPr>
            <w:noProof/>
            <w:webHidden/>
          </w:rPr>
        </w:r>
        <w:r w:rsidR="00F06CE6">
          <w:rPr>
            <w:noProof/>
            <w:webHidden/>
          </w:rPr>
          <w:fldChar w:fldCharType="separate"/>
        </w:r>
        <w:r w:rsidR="00F06CE6">
          <w:rPr>
            <w:noProof/>
            <w:webHidden/>
          </w:rPr>
          <w:t>8</w:t>
        </w:r>
        <w:r w:rsidR="00F06CE6">
          <w:rPr>
            <w:noProof/>
            <w:webHidden/>
          </w:rPr>
          <w:fldChar w:fldCharType="end"/>
        </w:r>
      </w:hyperlink>
    </w:p>
    <w:p w14:paraId="7EDC6862" w14:textId="269A7934"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02" w:history="1">
        <w:r w:rsidR="00F06CE6" w:rsidRPr="009048C4">
          <w:rPr>
            <w:rStyle w:val="Hyperlink"/>
            <w:rFonts w:eastAsia="Calibri"/>
            <w:noProof/>
            <w14:scene3d>
              <w14:camera w14:prst="orthographicFront"/>
              <w14:lightRig w14:rig="threePt" w14:dir="t">
                <w14:rot w14:lat="0" w14:lon="0" w14:rev="0"/>
              </w14:lightRig>
            </w14:scene3d>
          </w:rPr>
          <w:t>3.4</w:t>
        </w:r>
        <w:r w:rsidR="00F06CE6">
          <w:rPr>
            <w:rFonts w:eastAsiaTheme="minorEastAsia" w:cstheme="minorBidi"/>
            <w:smallCaps w:val="0"/>
            <w:noProof/>
            <w:sz w:val="22"/>
            <w:szCs w:val="22"/>
            <w:lang w:eastAsia="en-GB"/>
          </w:rPr>
          <w:tab/>
        </w:r>
        <w:r w:rsidR="00F06CE6" w:rsidRPr="009048C4">
          <w:rPr>
            <w:rStyle w:val="Hyperlink"/>
            <w:rFonts w:eastAsia="Calibri"/>
            <w:noProof/>
          </w:rPr>
          <w:t>Reading and preparing data organized in several EXCEL worksheets/files</w:t>
        </w:r>
        <w:r w:rsidR="00F06CE6">
          <w:rPr>
            <w:noProof/>
            <w:webHidden/>
          </w:rPr>
          <w:tab/>
        </w:r>
        <w:r w:rsidR="00F06CE6">
          <w:rPr>
            <w:noProof/>
            <w:webHidden/>
          </w:rPr>
          <w:fldChar w:fldCharType="begin"/>
        </w:r>
        <w:r w:rsidR="00F06CE6">
          <w:rPr>
            <w:noProof/>
            <w:webHidden/>
          </w:rPr>
          <w:instrText xml:space="preserve"> PAGEREF _Toc87424402 \h </w:instrText>
        </w:r>
        <w:r w:rsidR="00F06CE6">
          <w:rPr>
            <w:noProof/>
            <w:webHidden/>
          </w:rPr>
        </w:r>
        <w:r w:rsidR="00F06CE6">
          <w:rPr>
            <w:noProof/>
            <w:webHidden/>
          </w:rPr>
          <w:fldChar w:fldCharType="separate"/>
        </w:r>
        <w:r w:rsidR="00F06CE6">
          <w:rPr>
            <w:noProof/>
            <w:webHidden/>
          </w:rPr>
          <w:t>8</w:t>
        </w:r>
        <w:r w:rsidR="00F06CE6">
          <w:rPr>
            <w:noProof/>
            <w:webHidden/>
          </w:rPr>
          <w:fldChar w:fldCharType="end"/>
        </w:r>
      </w:hyperlink>
    </w:p>
    <w:p w14:paraId="689D6D03" w14:textId="01803446"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03" w:history="1">
        <w:r w:rsidR="00F06CE6" w:rsidRPr="009048C4">
          <w:rPr>
            <w:rStyle w:val="Hyperlink"/>
            <w:rFonts w:eastAsia="Calibri"/>
            <w:noProof/>
            <w14:scene3d>
              <w14:camera w14:prst="orthographicFront"/>
              <w14:lightRig w14:rig="threePt" w14:dir="t">
                <w14:rot w14:lat="0" w14:lon="0" w14:rev="0"/>
              </w14:lightRig>
            </w14:scene3d>
          </w:rPr>
          <w:t>3.5</w:t>
        </w:r>
        <w:r w:rsidR="00F06CE6">
          <w:rPr>
            <w:rFonts w:eastAsiaTheme="minorEastAsia" w:cstheme="minorBidi"/>
            <w:smallCaps w:val="0"/>
            <w:noProof/>
            <w:sz w:val="22"/>
            <w:szCs w:val="22"/>
            <w:lang w:eastAsia="en-GB"/>
          </w:rPr>
          <w:tab/>
        </w:r>
        <w:r w:rsidR="00F06CE6" w:rsidRPr="009048C4">
          <w:rPr>
            <w:rStyle w:val="Hyperlink"/>
            <w:rFonts w:eastAsia="Calibri"/>
            <w:noProof/>
          </w:rPr>
          <w:t>Exploratory data analysis with graphics</w:t>
        </w:r>
        <w:r w:rsidR="00F06CE6">
          <w:rPr>
            <w:noProof/>
            <w:webHidden/>
          </w:rPr>
          <w:tab/>
        </w:r>
        <w:r w:rsidR="00F06CE6">
          <w:rPr>
            <w:noProof/>
            <w:webHidden/>
          </w:rPr>
          <w:fldChar w:fldCharType="begin"/>
        </w:r>
        <w:r w:rsidR="00F06CE6">
          <w:rPr>
            <w:noProof/>
            <w:webHidden/>
          </w:rPr>
          <w:instrText xml:space="preserve"> PAGEREF _Toc87424403 \h </w:instrText>
        </w:r>
        <w:r w:rsidR="00F06CE6">
          <w:rPr>
            <w:noProof/>
            <w:webHidden/>
          </w:rPr>
        </w:r>
        <w:r w:rsidR="00F06CE6">
          <w:rPr>
            <w:noProof/>
            <w:webHidden/>
          </w:rPr>
          <w:fldChar w:fldCharType="separate"/>
        </w:r>
        <w:r w:rsidR="00F06CE6">
          <w:rPr>
            <w:noProof/>
            <w:webHidden/>
          </w:rPr>
          <w:t>9</w:t>
        </w:r>
        <w:r w:rsidR="00F06CE6">
          <w:rPr>
            <w:noProof/>
            <w:webHidden/>
          </w:rPr>
          <w:fldChar w:fldCharType="end"/>
        </w:r>
      </w:hyperlink>
    </w:p>
    <w:p w14:paraId="7A6BFE34" w14:textId="703AE11B" w:rsidR="00F06CE6" w:rsidRDefault="00EA11A3">
      <w:pPr>
        <w:pStyle w:val="TOC1"/>
        <w:rPr>
          <w:rFonts w:eastAsiaTheme="minorEastAsia" w:cstheme="minorBidi"/>
          <w:b w:val="0"/>
          <w:bCs w:val="0"/>
          <w:caps w:val="0"/>
          <w:noProof/>
          <w:sz w:val="22"/>
          <w:szCs w:val="22"/>
          <w:lang w:eastAsia="en-GB"/>
        </w:rPr>
      </w:pPr>
      <w:hyperlink w:anchor="_Toc87424404" w:history="1">
        <w:r w:rsidR="00F06CE6" w:rsidRPr="009048C4">
          <w:rPr>
            <w:rStyle w:val="Hyperlink"/>
            <w:noProof/>
            <w:lang w:eastAsia="pt-PT"/>
          </w:rPr>
          <w:t>4.</w:t>
        </w:r>
        <w:r w:rsidR="00F06CE6">
          <w:rPr>
            <w:rFonts w:eastAsiaTheme="minorEastAsia" w:cstheme="minorBidi"/>
            <w:b w:val="0"/>
            <w:bCs w:val="0"/>
            <w:caps w:val="0"/>
            <w:noProof/>
            <w:sz w:val="22"/>
            <w:szCs w:val="22"/>
            <w:lang w:eastAsia="en-GB"/>
          </w:rPr>
          <w:tab/>
        </w:r>
        <w:r w:rsidR="00F06CE6" w:rsidRPr="009048C4">
          <w:rPr>
            <w:rStyle w:val="Hyperlink"/>
            <w:noProof/>
            <w:lang w:eastAsia="pt-PT"/>
          </w:rPr>
          <w:t>Allometric relationships and growth functions</w:t>
        </w:r>
        <w:r w:rsidR="00F06CE6">
          <w:rPr>
            <w:noProof/>
            <w:webHidden/>
          </w:rPr>
          <w:tab/>
        </w:r>
        <w:r w:rsidR="00F06CE6">
          <w:rPr>
            <w:noProof/>
            <w:webHidden/>
          </w:rPr>
          <w:fldChar w:fldCharType="begin"/>
        </w:r>
        <w:r w:rsidR="00F06CE6">
          <w:rPr>
            <w:noProof/>
            <w:webHidden/>
          </w:rPr>
          <w:instrText xml:space="preserve"> PAGEREF _Toc87424404 \h </w:instrText>
        </w:r>
        <w:r w:rsidR="00F06CE6">
          <w:rPr>
            <w:noProof/>
            <w:webHidden/>
          </w:rPr>
        </w:r>
        <w:r w:rsidR="00F06CE6">
          <w:rPr>
            <w:noProof/>
            <w:webHidden/>
          </w:rPr>
          <w:fldChar w:fldCharType="separate"/>
        </w:r>
        <w:r w:rsidR="00F06CE6">
          <w:rPr>
            <w:noProof/>
            <w:webHidden/>
          </w:rPr>
          <w:t>10</w:t>
        </w:r>
        <w:r w:rsidR="00F06CE6">
          <w:rPr>
            <w:noProof/>
            <w:webHidden/>
          </w:rPr>
          <w:fldChar w:fldCharType="end"/>
        </w:r>
      </w:hyperlink>
    </w:p>
    <w:p w14:paraId="1C04033C" w14:textId="26D1B14B"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05" w:history="1">
        <w:r w:rsidR="00F06CE6" w:rsidRPr="009048C4">
          <w:rPr>
            <w:rStyle w:val="Hyperlink"/>
            <w:noProof/>
            <w14:scene3d>
              <w14:camera w14:prst="orthographicFront"/>
              <w14:lightRig w14:rig="threePt" w14:dir="t">
                <w14:rot w14:lat="0" w14:lon="0" w14:rev="0"/>
              </w14:lightRig>
            </w14:scene3d>
          </w:rPr>
          <w:t>4.1</w:t>
        </w:r>
        <w:r w:rsidR="00F06CE6">
          <w:rPr>
            <w:rFonts w:eastAsiaTheme="minorEastAsia" w:cstheme="minorBidi"/>
            <w:smallCaps w:val="0"/>
            <w:noProof/>
            <w:sz w:val="22"/>
            <w:szCs w:val="22"/>
            <w:lang w:eastAsia="en-GB"/>
          </w:rPr>
          <w:tab/>
        </w:r>
        <w:r w:rsidR="00F06CE6" w:rsidRPr="009048C4">
          <w:rPr>
            <w:rStyle w:val="Hyperlink"/>
            <w:noProof/>
          </w:rPr>
          <w:t>Analysis of the shape of the Lundqvist-Korf function for different values of the parameters. Using the EXCEL illustrate the shape of the Lundqvist-Korf function:</w:t>
        </w:r>
        <w:r w:rsidR="00F06CE6">
          <w:rPr>
            <w:noProof/>
            <w:webHidden/>
          </w:rPr>
          <w:tab/>
        </w:r>
        <w:r w:rsidR="00F06CE6">
          <w:rPr>
            <w:noProof/>
            <w:webHidden/>
          </w:rPr>
          <w:fldChar w:fldCharType="begin"/>
        </w:r>
        <w:r w:rsidR="00F06CE6">
          <w:rPr>
            <w:noProof/>
            <w:webHidden/>
          </w:rPr>
          <w:instrText xml:space="preserve"> PAGEREF _Toc87424405 \h </w:instrText>
        </w:r>
        <w:r w:rsidR="00F06CE6">
          <w:rPr>
            <w:noProof/>
            <w:webHidden/>
          </w:rPr>
        </w:r>
        <w:r w:rsidR="00F06CE6">
          <w:rPr>
            <w:noProof/>
            <w:webHidden/>
          </w:rPr>
          <w:fldChar w:fldCharType="separate"/>
        </w:r>
        <w:r w:rsidR="00F06CE6">
          <w:rPr>
            <w:noProof/>
            <w:webHidden/>
          </w:rPr>
          <w:t>10</w:t>
        </w:r>
        <w:r w:rsidR="00F06CE6">
          <w:rPr>
            <w:noProof/>
            <w:webHidden/>
          </w:rPr>
          <w:fldChar w:fldCharType="end"/>
        </w:r>
      </w:hyperlink>
    </w:p>
    <w:p w14:paraId="60FCCF77" w14:textId="5F2C999C"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06" w:history="1">
        <w:r w:rsidR="00F06CE6" w:rsidRPr="009048C4">
          <w:rPr>
            <w:rStyle w:val="Hyperlink"/>
            <w:noProof/>
            <w14:scene3d>
              <w14:camera w14:prst="orthographicFront"/>
              <w14:lightRig w14:rig="threePt" w14:dir="t">
                <w14:rot w14:lat="0" w14:lon="0" w14:rev="0"/>
              </w14:lightRig>
            </w14:scene3d>
          </w:rPr>
          <w:t>4.2</w:t>
        </w:r>
        <w:r w:rsidR="00F06CE6">
          <w:rPr>
            <w:rFonts w:eastAsiaTheme="minorEastAsia" w:cstheme="minorBidi"/>
            <w:smallCaps w:val="0"/>
            <w:noProof/>
            <w:sz w:val="22"/>
            <w:szCs w:val="22"/>
            <w:lang w:eastAsia="en-GB"/>
          </w:rPr>
          <w:tab/>
        </w:r>
        <w:r w:rsidR="00F06CE6" w:rsidRPr="009048C4">
          <w:rPr>
            <w:rStyle w:val="Hyperlink"/>
            <w:noProof/>
          </w:rPr>
          <w:t>Analysis of the shape of the Richards function for different values of the parameters. Using the EXCEL, illustrate the shape of the Richards function:</w:t>
        </w:r>
        <w:r w:rsidR="00F06CE6">
          <w:rPr>
            <w:noProof/>
            <w:webHidden/>
          </w:rPr>
          <w:tab/>
        </w:r>
        <w:r w:rsidR="00F06CE6">
          <w:rPr>
            <w:noProof/>
            <w:webHidden/>
          </w:rPr>
          <w:fldChar w:fldCharType="begin"/>
        </w:r>
        <w:r w:rsidR="00F06CE6">
          <w:rPr>
            <w:noProof/>
            <w:webHidden/>
          </w:rPr>
          <w:instrText xml:space="preserve"> PAGEREF _Toc87424406 \h </w:instrText>
        </w:r>
        <w:r w:rsidR="00F06CE6">
          <w:rPr>
            <w:noProof/>
            <w:webHidden/>
          </w:rPr>
        </w:r>
        <w:r w:rsidR="00F06CE6">
          <w:rPr>
            <w:noProof/>
            <w:webHidden/>
          </w:rPr>
          <w:fldChar w:fldCharType="separate"/>
        </w:r>
        <w:r w:rsidR="00F06CE6">
          <w:rPr>
            <w:noProof/>
            <w:webHidden/>
          </w:rPr>
          <w:t>10</w:t>
        </w:r>
        <w:r w:rsidR="00F06CE6">
          <w:rPr>
            <w:noProof/>
            <w:webHidden/>
          </w:rPr>
          <w:fldChar w:fldCharType="end"/>
        </w:r>
      </w:hyperlink>
    </w:p>
    <w:p w14:paraId="5DAFEAAF" w14:textId="18EBA739"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07" w:history="1">
        <w:r w:rsidR="00F06CE6" w:rsidRPr="009048C4">
          <w:rPr>
            <w:rStyle w:val="Hyperlink"/>
            <w:noProof/>
            <w14:scene3d>
              <w14:camera w14:prst="orthographicFront"/>
              <w14:lightRig w14:rig="threePt" w14:dir="t">
                <w14:rot w14:lat="0" w14:lon="0" w14:rev="0"/>
              </w14:lightRig>
            </w14:scene3d>
          </w:rPr>
          <w:t>4.3</w:t>
        </w:r>
        <w:r w:rsidR="00F06CE6">
          <w:rPr>
            <w:rFonts w:eastAsiaTheme="minorEastAsia" w:cstheme="minorBidi"/>
            <w:smallCaps w:val="0"/>
            <w:noProof/>
            <w:sz w:val="22"/>
            <w:szCs w:val="22"/>
            <w:lang w:eastAsia="en-GB"/>
          </w:rPr>
          <w:tab/>
        </w:r>
        <w:r w:rsidR="00F06CE6" w:rsidRPr="009048C4">
          <w:rPr>
            <w:rStyle w:val="Hyperlink"/>
            <w:noProof/>
          </w:rPr>
          <w:t>Analysis of the shape of the Hossfeld IV function for different values of the parameters. Using the EXCEL, illustrate the shape of the Hossfeld IV function:</w:t>
        </w:r>
        <w:r w:rsidR="00F06CE6">
          <w:rPr>
            <w:noProof/>
            <w:webHidden/>
          </w:rPr>
          <w:tab/>
        </w:r>
        <w:r w:rsidR="00F06CE6">
          <w:rPr>
            <w:noProof/>
            <w:webHidden/>
          </w:rPr>
          <w:fldChar w:fldCharType="begin"/>
        </w:r>
        <w:r w:rsidR="00F06CE6">
          <w:rPr>
            <w:noProof/>
            <w:webHidden/>
          </w:rPr>
          <w:instrText xml:space="preserve"> PAGEREF _Toc87424407 \h </w:instrText>
        </w:r>
        <w:r w:rsidR="00F06CE6">
          <w:rPr>
            <w:noProof/>
            <w:webHidden/>
          </w:rPr>
        </w:r>
        <w:r w:rsidR="00F06CE6">
          <w:rPr>
            <w:noProof/>
            <w:webHidden/>
          </w:rPr>
          <w:fldChar w:fldCharType="separate"/>
        </w:r>
        <w:r w:rsidR="00F06CE6">
          <w:rPr>
            <w:noProof/>
            <w:webHidden/>
          </w:rPr>
          <w:t>11</w:t>
        </w:r>
        <w:r w:rsidR="00F06CE6">
          <w:rPr>
            <w:noProof/>
            <w:webHidden/>
          </w:rPr>
          <w:fldChar w:fldCharType="end"/>
        </w:r>
      </w:hyperlink>
    </w:p>
    <w:p w14:paraId="40CB2F57" w14:textId="3C3436FD"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08" w:history="1">
        <w:r w:rsidR="00F06CE6" w:rsidRPr="009048C4">
          <w:rPr>
            <w:rStyle w:val="Hyperlink"/>
            <w:noProof/>
            <w14:scene3d>
              <w14:camera w14:prst="orthographicFront"/>
              <w14:lightRig w14:rig="threePt" w14:dir="t">
                <w14:rot w14:lat="0" w14:lon="0" w14:rev="0"/>
              </w14:lightRig>
            </w14:scene3d>
          </w:rPr>
          <w:t>4.4</w:t>
        </w:r>
        <w:r w:rsidR="00F06CE6">
          <w:rPr>
            <w:rFonts w:eastAsiaTheme="minorEastAsia" w:cstheme="minorBidi"/>
            <w:smallCaps w:val="0"/>
            <w:noProof/>
            <w:sz w:val="22"/>
            <w:szCs w:val="22"/>
            <w:lang w:eastAsia="en-GB"/>
          </w:rPr>
          <w:tab/>
        </w:r>
        <w:r w:rsidR="00F06CE6" w:rsidRPr="009048C4">
          <w:rPr>
            <w:rStyle w:val="Hyperlink"/>
            <w:noProof/>
          </w:rPr>
          <w:t>Go to the link http://home.isa.utl.pt/~joaopalma/modelos/fgfp/index2.html and use the Forest Growth functions Playground to learn more about the role of each parameter on the shape of the growth functions.</w:t>
        </w:r>
        <w:r w:rsidR="00F06CE6">
          <w:rPr>
            <w:noProof/>
            <w:webHidden/>
          </w:rPr>
          <w:tab/>
        </w:r>
        <w:r w:rsidR="00F06CE6">
          <w:rPr>
            <w:noProof/>
            <w:webHidden/>
          </w:rPr>
          <w:fldChar w:fldCharType="begin"/>
        </w:r>
        <w:r w:rsidR="00F06CE6">
          <w:rPr>
            <w:noProof/>
            <w:webHidden/>
          </w:rPr>
          <w:instrText xml:space="preserve"> PAGEREF _Toc87424408 \h </w:instrText>
        </w:r>
        <w:r w:rsidR="00F06CE6">
          <w:rPr>
            <w:noProof/>
            <w:webHidden/>
          </w:rPr>
        </w:r>
        <w:r w:rsidR="00F06CE6">
          <w:rPr>
            <w:noProof/>
            <w:webHidden/>
          </w:rPr>
          <w:fldChar w:fldCharType="separate"/>
        </w:r>
        <w:r w:rsidR="00F06CE6">
          <w:rPr>
            <w:noProof/>
            <w:webHidden/>
          </w:rPr>
          <w:t>11</w:t>
        </w:r>
        <w:r w:rsidR="00F06CE6">
          <w:rPr>
            <w:noProof/>
            <w:webHidden/>
          </w:rPr>
          <w:fldChar w:fldCharType="end"/>
        </w:r>
      </w:hyperlink>
    </w:p>
    <w:p w14:paraId="4DE3E86F" w14:textId="24FD3353"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09" w:history="1">
        <w:r w:rsidR="00F06CE6" w:rsidRPr="009048C4">
          <w:rPr>
            <w:rStyle w:val="Hyperlink"/>
            <w:noProof/>
            <w14:scene3d>
              <w14:camera w14:prst="orthographicFront"/>
              <w14:lightRig w14:rig="threePt" w14:dir="t">
                <w14:rot w14:lat="0" w14:lon="0" w14:rev="0"/>
              </w14:lightRig>
            </w14:scene3d>
          </w:rPr>
          <w:t>4.5</w:t>
        </w:r>
        <w:r w:rsidR="00F06CE6">
          <w:rPr>
            <w:rFonts w:eastAsiaTheme="minorEastAsia" w:cstheme="minorBidi"/>
            <w:smallCaps w:val="0"/>
            <w:noProof/>
            <w:sz w:val="22"/>
            <w:szCs w:val="22"/>
            <w:lang w:eastAsia="en-GB"/>
          </w:rPr>
          <w:tab/>
        </w:r>
        <w:r w:rsidR="00F06CE6" w:rsidRPr="009048C4">
          <w:rPr>
            <w:rStyle w:val="Hyperlink"/>
            <w:noProof/>
          </w:rPr>
          <w:t>Fitting the Lundqvist-Korf function to data from one permanent plot</w:t>
        </w:r>
        <w:r w:rsidR="00F06CE6">
          <w:rPr>
            <w:noProof/>
            <w:webHidden/>
          </w:rPr>
          <w:tab/>
        </w:r>
        <w:r w:rsidR="00F06CE6">
          <w:rPr>
            <w:noProof/>
            <w:webHidden/>
          </w:rPr>
          <w:fldChar w:fldCharType="begin"/>
        </w:r>
        <w:r w:rsidR="00F06CE6">
          <w:rPr>
            <w:noProof/>
            <w:webHidden/>
          </w:rPr>
          <w:instrText xml:space="preserve"> PAGEREF _Toc87424409 \h </w:instrText>
        </w:r>
        <w:r w:rsidR="00F06CE6">
          <w:rPr>
            <w:noProof/>
            <w:webHidden/>
          </w:rPr>
        </w:r>
        <w:r w:rsidR="00F06CE6">
          <w:rPr>
            <w:noProof/>
            <w:webHidden/>
          </w:rPr>
          <w:fldChar w:fldCharType="separate"/>
        </w:r>
        <w:r w:rsidR="00F06CE6">
          <w:rPr>
            <w:noProof/>
            <w:webHidden/>
          </w:rPr>
          <w:t>11</w:t>
        </w:r>
        <w:r w:rsidR="00F06CE6">
          <w:rPr>
            <w:noProof/>
            <w:webHidden/>
          </w:rPr>
          <w:fldChar w:fldCharType="end"/>
        </w:r>
      </w:hyperlink>
    </w:p>
    <w:p w14:paraId="3B58BD45" w14:textId="61BB37FF"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10" w:history="1">
        <w:r w:rsidR="00F06CE6" w:rsidRPr="009048C4">
          <w:rPr>
            <w:rStyle w:val="Hyperlink"/>
            <w:noProof/>
            <w14:scene3d>
              <w14:camera w14:prst="orthographicFront"/>
              <w14:lightRig w14:rig="threePt" w14:dir="t">
                <w14:rot w14:lat="0" w14:lon="0" w14:rev="0"/>
              </w14:lightRig>
            </w14:scene3d>
          </w:rPr>
          <w:t>4.6</w:t>
        </w:r>
        <w:r w:rsidR="00F06CE6">
          <w:rPr>
            <w:rFonts w:eastAsiaTheme="minorEastAsia" w:cstheme="minorBidi"/>
            <w:smallCaps w:val="0"/>
            <w:noProof/>
            <w:sz w:val="22"/>
            <w:szCs w:val="22"/>
            <w:lang w:eastAsia="en-GB"/>
          </w:rPr>
          <w:tab/>
        </w:r>
        <w:r w:rsidR="00F06CE6" w:rsidRPr="009048C4">
          <w:rPr>
            <w:rStyle w:val="Hyperlink"/>
            <w:noProof/>
          </w:rPr>
          <w:t>Fitting growth curves to data from permanent plots of eucalyptus with some parameters expressed as a function of stand variables:</w:t>
        </w:r>
        <w:r w:rsidR="00F06CE6">
          <w:rPr>
            <w:noProof/>
            <w:webHidden/>
          </w:rPr>
          <w:tab/>
        </w:r>
        <w:r w:rsidR="00F06CE6">
          <w:rPr>
            <w:noProof/>
            <w:webHidden/>
          </w:rPr>
          <w:fldChar w:fldCharType="begin"/>
        </w:r>
        <w:r w:rsidR="00F06CE6">
          <w:rPr>
            <w:noProof/>
            <w:webHidden/>
          </w:rPr>
          <w:instrText xml:space="preserve"> PAGEREF _Toc87424410 \h </w:instrText>
        </w:r>
        <w:r w:rsidR="00F06CE6">
          <w:rPr>
            <w:noProof/>
            <w:webHidden/>
          </w:rPr>
        </w:r>
        <w:r w:rsidR="00F06CE6">
          <w:rPr>
            <w:noProof/>
            <w:webHidden/>
          </w:rPr>
          <w:fldChar w:fldCharType="separate"/>
        </w:r>
        <w:r w:rsidR="00F06CE6">
          <w:rPr>
            <w:noProof/>
            <w:webHidden/>
          </w:rPr>
          <w:t>11</w:t>
        </w:r>
        <w:r w:rsidR="00F06CE6">
          <w:rPr>
            <w:noProof/>
            <w:webHidden/>
          </w:rPr>
          <w:fldChar w:fldCharType="end"/>
        </w:r>
      </w:hyperlink>
    </w:p>
    <w:p w14:paraId="5661DCD4" w14:textId="01D2F9E0"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11" w:history="1">
        <w:r w:rsidR="00F06CE6" w:rsidRPr="009048C4">
          <w:rPr>
            <w:rStyle w:val="Hyperlink"/>
            <w:noProof/>
            <w14:scene3d>
              <w14:camera w14:prst="orthographicFront"/>
              <w14:lightRig w14:rig="threePt" w14:dir="t">
                <w14:rot w14:lat="0" w14:lon="0" w14:rev="0"/>
              </w14:lightRig>
            </w14:scene3d>
          </w:rPr>
          <w:t>4.7</w:t>
        </w:r>
        <w:r w:rsidR="00F06CE6">
          <w:rPr>
            <w:rFonts w:eastAsiaTheme="minorEastAsia" w:cstheme="minorBidi"/>
            <w:smallCaps w:val="0"/>
            <w:noProof/>
            <w:sz w:val="22"/>
            <w:szCs w:val="22"/>
            <w:lang w:eastAsia="en-GB"/>
          </w:rPr>
          <w:tab/>
        </w:r>
        <w:r w:rsidR="00F06CE6" w:rsidRPr="009048C4">
          <w:rPr>
            <w:rStyle w:val="Hyperlink"/>
            <w:noProof/>
          </w:rPr>
          <w:t>Fitting growth curves to data from permanent plots of eucalyptus using the difference equations methods:</w:t>
        </w:r>
        <w:r w:rsidR="00F06CE6">
          <w:rPr>
            <w:noProof/>
            <w:webHidden/>
          </w:rPr>
          <w:tab/>
        </w:r>
        <w:r w:rsidR="00F06CE6">
          <w:rPr>
            <w:noProof/>
            <w:webHidden/>
          </w:rPr>
          <w:fldChar w:fldCharType="begin"/>
        </w:r>
        <w:r w:rsidR="00F06CE6">
          <w:rPr>
            <w:noProof/>
            <w:webHidden/>
          </w:rPr>
          <w:instrText xml:space="preserve"> PAGEREF _Toc87424411 \h </w:instrText>
        </w:r>
        <w:r w:rsidR="00F06CE6">
          <w:rPr>
            <w:noProof/>
            <w:webHidden/>
          </w:rPr>
        </w:r>
        <w:r w:rsidR="00F06CE6">
          <w:rPr>
            <w:noProof/>
            <w:webHidden/>
          </w:rPr>
          <w:fldChar w:fldCharType="separate"/>
        </w:r>
        <w:r w:rsidR="00F06CE6">
          <w:rPr>
            <w:noProof/>
            <w:webHidden/>
          </w:rPr>
          <w:t>12</w:t>
        </w:r>
        <w:r w:rsidR="00F06CE6">
          <w:rPr>
            <w:noProof/>
            <w:webHidden/>
          </w:rPr>
          <w:fldChar w:fldCharType="end"/>
        </w:r>
      </w:hyperlink>
    </w:p>
    <w:p w14:paraId="036185EA" w14:textId="2CF197B7"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12" w:history="1">
        <w:r w:rsidR="00F06CE6" w:rsidRPr="009048C4">
          <w:rPr>
            <w:rStyle w:val="Hyperlink"/>
            <w:rFonts w:eastAsia="Calibri"/>
            <w:noProof/>
            <w14:scene3d>
              <w14:camera w14:prst="orthographicFront"/>
              <w14:lightRig w14:rig="threePt" w14:dir="t">
                <w14:rot w14:lat="0" w14:lon="0" w14:rev="0"/>
              </w14:lightRig>
            </w14:scene3d>
          </w:rPr>
          <w:t>4.8</w:t>
        </w:r>
        <w:r w:rsidR="00F06CE6">
          <w:rPr>
            <w:rFonts w:eastAsiaTheme="minorEastAsia" w:cstheme="minorBidi"/>
            <w:smallCaps w:val="0"/>
            <w:noProof/>
            <w:sz w:val="22"/>
            <w:szCs w:val="22"/>
            <w:lang w:eastAsia="en-GB"/>
          </w:rPr>
          <w:tab/>
        </w:r>
        <w:r w:rsidR="00F06CE6" w:rsidRPr="009048C4">
          <w:rPr>
            <w:rStyle w:val="Hyperlink"/>
            <w:rFonts w:eastAsia="Calibri"/>
            <w:noProof/>
          </w:rPr>
          <w:t>Allometric models to estimate, at stand level, total aboveground biomass and biomass per tree component from the usual stand variables (hdom, G, N, S)</w:t>
        </w:r>
        <w:r w:rsidR="00F06CE6">
          <w:rPr>
            <w:noProof/>
            <w:webHidden/>
          </w:rPr>
          <w:tab/>
        </w:r>
        <w:r w:rsidR="00F06CE6">
          <w:rPr>
            <w:noProof/>
            <w:webHidden/>
          </w:rPr>
          <w:fldChar w:fldCharType="begin"/>
        </w:r>
        <w:r w:rsidR="00F06CE6">
          <w:rPr>
            <w:noProof/>
            <w:webHidden/>
          </w:rPr>
          <w:instrText xml:space="preserve"> PAGEREF _Toc87424412 \h </w:instrText>
        </w:r>
        <w:r w:rsidR="00F06CE6">
          <w:rPr>
            <w:noProof/>
            <w:webHidden/>
          </w:rPr>
        </w:r>
        <w:r w:rsidR="00F06CE6">
          <w:rPr>
            <w:noProof/>
            <w:webHidden/>
          </w:rPr>
          <w:fldChar w:fldCharType="separate"/>
        </w:r>
        <w:r w:rsidR="00F06CE6">
          <w:rPr>
            <w:noProof/>
            <w:webHidden/>
          </w:rPr>
          <w:t>12</w:t>
        </w:r>
        <w:r w:rsidR="00F06CE6">
          <w:rPr>
            <w:noProof/>
            <w:webHidden/>
          </w:rPr>
          <w:fldChar w:fldCharType="end"/>
        </w:r>
      </w:hyperlink>
    </w:p>
    <w:p w14:paraId="4F5B0DC4" w14:textId="3AC7D4FC" w:rsidR="00F06CE6" w:rsidRDefault="00EA11A3">
      <w:pPr>
        <w:pStyle w:val="TOC1"/>
        <w:rPr>
          <w:rFonts w:eastAsiaTheme="minorEastAsia" w:cstheme="minorBidi"/>
          <w:b w:val="0"/>
          <w:bCs w:val="0"/>
          <w:caps w:val="0"/>
          <w:noProof/>
          <w:sz w:val="22"/>
          <w:szCs w:val="22"/>
          <w:lang w:eastAsia="en-GB"/>
        </w:rPr>
      </w:pPr>
      <w:hyperlink w:anchor="_Toc87424413" w:history="1">
        <w:r w:rsidR="00F06CE6" w:rsidRPr="009048C4">
          <w:rPr>
            <w:rStyle w:val="Hyperlink"/>
            <w:noProof/>
          </w:rPr>
          <w:t>5.</w:t>
        </w:r>
        <w:r w:rsidR="00F06CE6">
          <w:rPr>
            <w:rFonts w:eastAsiaTheme="minorEastAsia" w:cstheme="minorBidi"/>
            <w:b w:val="0"/>
            <w:bCs w:val="0"/>
            <w:caps w:val="0"/>
            <w:noProof/>
            <w:sz w:val="22"/>
            <w:szCs w:val="22"/>
            <w:lang w:eastAsia="en-GB"/>
          </w:rPr>
          <w:tab/>
        </w:r>
        <w:r w:rsidR="00F06CE6" w:rsidRPr="009048C4">
          <w:rPr>
            <w:rStyle w:val="Hyperlink"/>
            <w:noProof/>
          </w:rPr>
          <w:t>Forest productivity evaluation</w:t>
        </w:r>
        <w:r w:rsidR="00F06CE6">
          <w:rPr>
            <w:noProof/>
            <w:webHidden/>
          </w:rPr>
          <w:tab/>
        </w:r>
        <w:r w:rsidR="00F06CE6">
          <w:rPr>
            <w:noProof/>
            <w:webHidden/>
          </w:rPr>
          <w:fldChar w:fldCharType="begin"/>
        </w:r>
        <w:r w:rsidR="00F06CE6">
          <w:rPr>
            <w:noProof/>
            <w:webHidden/>
          </w:rPr>
          <w:instrText xml:space="preserve"> PAGEREF _Toc87424413 \h </w:instrText>
        </w:r>
        <w:r w:rsidR="00F06CE6">
          <w:rPr>
            <w:noProof/>
            <w:webHidden/>
          </w:rPr>
        </w:r>
        <w:r w:rsidR="00F06CE6">
          <w:rPr>
            <w:noProof/>
            <w:webHidden/>
          </w:rPr>
          <w:fldChar w:fldCharType="separate"/>
        </w:r>
        <w:r w:rsidR="00F06CE6">
          <w:rPr>
            <w:noProof/>
            <w:webHidden/>
          </w:rPr>
          <w:t>12</w:t>
        </w:r>
        <w:r w:rsidR="00F06CE6">
          <w:rPr>
            <w:noProof/>
            <w:webHidden/>
          </w:rPr>
          <w:fldChar w:fldCharType="end"/>
        </w:r>
      </w:hyperlink>
    </w:p>
    <w:p w14:paraId="732BF509" w14:textId="53FC7ED5"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14" w:history="1">
        <w:r w:rsidR="00F06CE6" w:rsidRPr="009048C4">
          <w:rPr>
            <w:rStyle w:val="Hyperlink"/>
            <w:noProof/>
            <w14:scene3d>
              <w14:camera w14:prst="orthographicFront"/>
              <w14:lightRig w14:rig="threePt" w14:dir="t">
                <w14:rot w14:lat="0" w14:lon="0" w14:rev="0"/>
              </w14:lightRig>
            </w14:scene3d>
          </w:rPr>
          <w:t>5.1</w:t>
        </w:r>
        <w:r w:rsidR="00F06CE6">
          <w:rPr>
            <w:rFonts w:eastAsiaTheme="minorEastAsia" w:cstheme="minorBidi"/>
            <w:smallCaps w:val="0"/>
            <w:noProof/>
            <w:sz w:val="22"/>
            <w:szCs w:val="22"/>
            <w:lang w:eastAsia="en-GB"/>
          </w:rPr>
          <w:tab/>
        </w:r>
        <w:r w:rsidR="00F06CE6" w:rsidRPr="009048C4">
          <w:rPr>
            <w:rStyle w:val="Hyperlink"/>
            <w:noProof/>
          </w:rPr>
          <w:t>The Richards function was fitted to a data set corresponding to the measurement of temporary plots in cork oak stand. The following function was obtained:</w:t>
        </w:r>
        <w:r w:rsidR="00F06CE6">
          <w:rPr>
            <w:noProof/>
            <w:webHidden/>
          </w:rPr>
          <w:tab/>
        </w:r>
        <w:r w:rsidR="00F06CE6">
          <w:rPr>
            <w:noProof/>
            <w:webHidden/>
          </w:rPr>
          <w:fldChar w:fldCharType="begin"/>
        </w:r>
        <w:r w:rsidR="00F06CE6">
          <w:rPr>
            <w:noProof/>
            <w:webHidden/>
          </w:rPr>
          <w:instrText xml:space="preserve"> PAGEREF _Toc87424414 \h </w:instrText>
        </w:r>
        <w:r w:rsidR="00F06CE6">
          <w:rPr>
            <w:noProof/>
            <w:webHidden/>
          </w:rPr>
        </w:r>
        <w:r w:rsidR="00F06CE6">
          <w:rPr>
            <w:noProof/>
            <w:webHidden/>
          </w:rPr>
          <w:fldChar w:fldCharType="separate"/>
        </w:r>
        <w:r w:rsidR="00F06CE6">
          <w:rPr>
            <w:noProof/>
            <w:webHidden/>
          </w:rPr>
          <w:t>12</w:t>
        </w:r>
        <w:r w:rsidR="00F06CE6">
          <w:rPr>
            <w:noProof/>
            <w:webHidden/>
          </w:rPr>
          <w:fldChar w:fldCharType="end"/>
        </w:r>
      </w:hyperlink>
    </w:p>
    <w:p w14:paraId="78645C7E" w14:textId="29BA584C"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15" w:history="1">
        <w:r w:rsidR="00F06CE6" w:rsidRPr="009048C4">
          <w:rPr>
            <w:rStyle w:val="Hyperlink"/>
            <w:noProof/>
            <w14:scene3d>
              <w14:camera w14:prst="orthographicFront"/>
              <w14:lightRig w14:rig="threePt" w14:dir="t">
                <w14:rot w14:lat="0" w14:lon="0" w14:rev="0"/>
              </w14:lightRig>
            </w14:scene3d>
          </w:rPr>
          <w:t>5.2</w:t>
        </w:r>
        <w:r w:rsidR="00F06CE6">
          <w:rPr>
            <w:rFonts w:eastAsiaTheme="minorEastAsia" w:cstheme="minorBidi"/>
            <w:smallCaps w:val="0"/>
            <w:noProof/>
            <w:sz w:val="22"/>
            <w:szCs w:val="22"/>
            <w:lang w:eastAsia="en-GB"/>
          </w:rPr>
          <w:tab/>
        </w:r>
        <w:r w:rsidR="00F06CE6" w:rsidRPr="009048C4">
          <w:rPr>
            <w:rStyle w:val="Hyperlink"/>
            <w:noProof/>
          </w:rPr>
          <w:t>The difference formulation of the Lundqvist-Korf growth function with the k parameter as the free parameter was fit to a data set coming from permanent plots established in eucalyptus stands. The following function was obtained:</w:t>
        </w:r>
        <w:r w:rsidR="00F06CE6">
          <w:rPr>
            <w:noProof/>
            <w:webHidden/>
          </w:rPr>
          <w:tab/>
        </w:r>
        <w:r w:rsidR="00F06CE6">
          <w:rPr>
            <w:noProof/>
            <w:webHidden/>
          </w:rPr>
          <w:fldChar w:fldCharType="begin"/>
        </w:r>
        <w:r w:rsidR="00F06CE6">
          <w:rPr>
            <w:noProof/>
            <w:webHidden/>
          </w:rPr>
          <w:instrText xml:space="preserve"> PAGEREF _Toc87424415 \h </w:instrText>
        </w:r>
        <w:r w:rsidR="00F06CE6">
          <w:rPr>
            <w:noProof/>
            <w:webHidden/>
          </w:rPr>
        </w:r>
        <w:r w:rsidR="00F06CE6">
          <w:rPr>
            <w:noProof/>
            <w:webHidden/>
          </w:rPr>
          <w:fldChar w:fldCharType="separate"/>
        </w:r>
        <w:r w:rsidR="00F06CE6">
          <w:rPr>
            <w:noProof/>
            <w:webHidden/>
          </w:rPr>
          <w:t>13</w:t>
        </w:r>
        <w:r w:rsidR="00F06CE6">
          <w:rPr>
            <w:noProof/>
            <w:webHidden/>
          </w:rPr>
          <w:fldChar w:fldCharType="end"/>
        </w:r>
      </w:hyperlink>
    </w:p>
    <w:p w14:paraId="3D3D424A" w14:textId="6BB7F10A"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16" w:history="1">
        <w:r w:rsidR="00F06CE6" w:rsidRPr="009048C4">
          <w:rPr>
            <w:rStyle w:val="Hyperlink"/>
            <w:noProof/>
            <w14:scene3d>
              <w14:camera w14:prst="orthographicFront"/>
              <w14:lightRig w14:rig="threePt" w14:dir="t">
                <w14:rot w14:lat="0" w14:lon="0" w14:rev="0"/>
              </w14:lightRig>
            </w14:scene3d>
          </w:rPr>
          <w:t>5.3</w:t>
        </w:r>
        <w:r w:rsidR="00F06CE6">
          <w:rPr>
            <w:rFonts w:eastAsiaTheme="minorEastAsia" w:cstheme="minorBidi"/>
            <w:smallCaps w:val="0"/>
            <w:noProof/>
            <w:sz w:val="22"/>
            <w:szCs w:val="22"/>
            <w:lang w:eastAsia="en-GB"/>
          </w:rPr>
          <w:tab/>
        </w:r>
        <w:r w:rsidR="00F06CE6" w:rsidRPr="009048C4">
          <w:rPr>
            <w:rStyle w:val="Hyperlink"/>
            <w:noProof/>
          </w:rPr>
          <w:t>Illustrating the site index curves for the most important Portuguese tree species</w:t>
        </w:r>
        <w:r w:rsidR="00F06CE6">
          <w:rPr>
            <w:noProof/>
            <w:webHidden/>
          </w:rPr>
          <w:tab/>
        </w:r>
        <w:r w:rsidR="00F06CE6">
          <w:rPr>
            <w:noProof/>
            <w:webHidden/>
          </w:rPr>
          <w:fldChar w:fldCharType="begin"/>
        </w:r>
        <w:r w:rsidR="00F06CE6">
          <w:rPr>
            <w:noProof/>
            <w:webHidden/>
          </w:rPr>
          <w:instrText xml:space="preserve"> PAGEREF _Toc87424416 \h </w:instrText>
        </w:r>
        <w:r w:rsidR="00F06CE6">
          <w:rPr>
            <w:noProof/>
            <w:webHidden/>
          </w:rPr>
        </w:r>
        <w:r w:rsidR="00F06CE6">
          <w:rPr>
            <w:noProof/>
            <w:webHidden/>
          </w:rPr>
          <w:fldChar w:fldCharType="separate"/>
        </w:r>
        <w:r w:rsidR="00F06CE6">
          <w:rPr>
            <w:noProof/>
            <w:webHidden/>
          </w:rPr>
          <w:t>13</w:t>
        </w:r>
        <w:r w:rsidR="00F06CE6">
          <w:rPr>
            <w:noProof/>
            <w:webHidden/>
          </w:rPr>
          <w:fldChar w:fldCharType="end"/>
        </w:r>
      </w:hyperlink>
    </w:p>
    <w:p w14:paraId="7224D5BD" w14:textId="5A4775BA"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17" w:history="1">
        <w:r w:rsidR="00F06CE6" w:rsidRPr="009048C4">
          <w:rPr>
            <w:rStyle w:val="Hyperlink"/>
            <w:noProof/>
            <w14:scene3d>
              <w14:camera w14:prst="orthographicFront"/>
              <w14:lightRig w14:rig="threePt" w14:dir="t">
                <w14:rot w14:lat="0" w14:lon="0" w14:rev="0"/>
              </w14:lightRig>
            </w14:scene3d>
          </w:rPr>
          <w:t>5.4</w:t>
        </w:r>
        <w:r w:rsidR="00F06CE6">
          <w:rPr>
            <w:rFonts w:eastAsiaTheme="minorEastAsia" w:cstheme="minorBidi"/>
            <w:smallCaps w:val="0"/>
            <w:noProof/>
            <w:sz w:val="22"/>
            <w:szCs w:val="22"/>
            <w:lang w:eastAsia="en-GB"/>
          </w:rPr>
          <w:tab/>
        </w:r>
        <w:r w:rsidR="00F06CE6" w:rsidRPr="009048C4">
          <w:rPr>
            <w:rStyle w:val="Hyperlink"/>
            <w:noProof/>
          </w:rPr>
          <w:t>Fitting site index curves using the difference equations model to data from permanent plots of eucalyptus:</w:t>
        </w:r>
        <w:r w:rsidR="00F06CE6">
          <w:rPr>
            <w:noProof/>
            <w:webHidden/>
          </w:rPr>
          <w:tab/>
        </w:r>
        <w:r w:rsidR="00F06CE6">
          <w:rPr>
            <w:noProof/>
            <w:webHidden/>
          </w:rPr>
          <w:fldChar w:fldCharType="begin"/>
        </w:r>
        <w:r w:rsidR="00F06CE6">
          <w:rPr>
            <w:noProof/>
            <w:webHidden/>
          </w:rPr>
          <w:instrText xml:space="preserve"> PAGEREF _Toc87424417 \h </w:instrText>
        </w:r>
        <w:r w:rsidR="00F06CE6">
          <w:rPr>
            <w:noProof/>
            <w:webHidden/>
          </w:rPr>
        </w:r>
        <w:r w:rsidR="00F06CE6">
          <w:rPr>
            <w:noProof/>
            <w:webHidden/>
          </w:rPr>
          <w:fldChar w:fldCharType="separate"/>
        </w:r>
        <w:r w:rsidR="00F06CE6">
          <w:rPr>
            <w:noProof/>
            <w:webHidden/>
          </w:rPr>
          <w:t>14</w:t>
        </w:r>
        <w:r w:rsidR="00F06CE6">
          <w:rPr>
            <w:noProof/>
            <w:webHidden/>
          </w:rPr>
          <w:fldChar w:fldCharType="end"/>
        </w:r>
      </w:hyperlink>
    </w:p>
    <w:p w14:paraId="0A28B118" w14:textId="2B2D51BF"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18" w:history="1">
        <w:r w:rsidR="00F06CE6" w:rsidRPr="009048C4">
          <w:rPr>
            <w:rStyle w:val="Hyperlink"/>
            <w:rFonts w:eastAsia="Calibri"/>
            <w:noProof/>
            <w14:scene3d>
              <w14:camera w14:prst="orthographicFront"/>
              <w14:lightRig w14:rig="threePt" w14:dir="t">
                <w14:rot w14:lat="0" w14:lon="0" w14:rev="0"/>
              </w14:lightRig>
            </w14:scene3d>
          </w:rPr>
          <w:t>5.5</w:t>
        </w:r>
        <w:r w:rsidR="00F06CE6">
          <w:rPr>
            <w:rFonts w:eastAsiaTheme="minorEastAsia" w:cstheme="minorBidi"/>
            <w:smallCaps w:val="0"/>
            <w:noProof/>
            <w:sz w:val="22"/>
            <w:szCs w:val="22"/>
            <w:lang w:eastAsia="en-GB"/>
          </w:rPr>
          <w:tab/>
        </w:r>
        <w:r w:rsidR="00F06CE6" w:rsidRPr="009048C4">
          <w:rPr>
            <w:rStyle w:val="Hyperlink"/>
            <w:rFonts w:eastAsia="Calibri"/>
            <w:noProof/>
          </w:rPr>
          <w:t>Model to estimate site index from topographic, soil and climate variables</w:t>
        </w:r>
        <w:r w:rsidR="00F06CE6">
          <w:rPr>
            <w:noProof/>
            <w:webHidden/>
          </w:rPr>
          <w:tab/>
        </w:r>
        <w:r w:rsidR="00F06CE6">
          <w:rPr>
            <w:noProof/>
            <w:webHidden/>
          </w:rPr>
          <w:fldChar w:fldCharType="begin"/>
        </w:r>
        <w:r w:rsidR="00F06CE6">
          <w:rPr>
            <w:noProof/>
            <w:webHidden/>
          </w:rPr>
          <w:instrText xml:space="preserve"> PAGEREF _Toc87424418 \h </w:instrText>
        </w:r>
        <w:r w:rsidR="00F06CE6">
          <w:rPr>
            <w:noProof/>
            <w:webHidden/>
          </w:rPr>
        </w:r>
        <w:r w:rsidR="00F06CE6">
          <w:rPr>
            <w:noProof/>
            <w:webHidden/>
          </w:rPr>
          <w:fldChar w:fldCharType="separate"/>
        </w:r>
        <w:r w:rsidR="00F06CE6">
          <w:rPr>
            <w:noProof/>
            <w:webHidden/>
          </w:rPr>
          <w:t>15</w:t>
        </w:r>
        <w:r w:rsidR="00F06CE6">
          <w:rPr>
            <w:noProof/>
            <w:webHidden/>
          </w:rPr>
          <w:fldChar w:fldCharType="end"/>
        </w:r>
      </w:hyperlink>
    </w:p>
    <w:p w14:paraId="561E9BE4" w14:textId="2957B53C" w:rsidR="00F06CE6" w:rsidRDefault="00EA11A3">
      <w:pPr>
        <w:pStyle w:val="TOC1"/>
        <w:rPr>
          <w:rFonts w:eastAsiaTheme="minorEastAsia" w:cstheme="minorBidi"/>
          <w:b w:val="0"/>
          <w:bCs w:val="0"/>
          <w:caps w:val="0"/>
          <w:noProof/>
          <w:sz w:val="22"/>
          <w:szCs w:val="22"/>
          <w:lang w:eastAsia="en-GB"/>
        </w:rPr>
      </w:pPr>
      <w:hyperlink w:anchor="_Toc87424419" w:history="1">
        <w:r w:rsidR="00F06CE6" w:rsidRPr="009048C4">
          <w:rPr>
            <w:rStyle w:val="Hyperlink"/>
            <w:noProof/>
          </w:rPr>
          <w:t>6.</w:t>
        </w:r>
        <w:r w:rsidR="00F06CE6">
          <w:rPr>
            <w:rFonts w:eastAsiaTheme="minorEastAsia" w:cstheme="minorBidi"/>
            <w:b w:val="0"/>
            <w:bCs w:val="0"/>
            <w:caps w:val="0"/>
            <w:noProof/>
            <w:sz w:val="22"/>
            <w:szCs w:val="22"/>
            <w:lang w:eastAsia="en-GB"/>
          </w:rPr>
          <w:tab/>
        </w:r>
        <w:r w:rsidR="00F06CE6" w:rsidRPr="009048C4">
          <w:rPr>
            <w:rStyle w:val="Hyperlink"/>
            <w:noProof/>
          </w:rPr>
          <w:t>The standsSIM.md simulator</w:t>
        </w:r>
        <w:r w:rsidR="00F06CE6">
          <w:rPr>
            <w:noProof/>
            <w:webHidden/>
          </w:rPr>
          <w:tab/>
        </w:r>
        <w:r w:rsidR="00F06CE6">
          <w:rPr>
            <w:noProof/>
            <w:webHidden/>
          </w:rPr>
          <w:fldChar w:fldCharType="begin"/>
        </w:r>
        <w:r w:rsidR="00F06CE6">
          <w:rPr>
            <w:noProof/>
            <w:webHidden/>
          </w:rPr>
          <w:instrText xml:space="preserve"> PAGEREF _Toc87424419 \h </w:instrText>
        </w:r>
        <w:r w:rsidR="00F06CE6">
          <w:rPr>
            <w:noProof/>
            <w:webHidden/>
          </w:rPr>
        </w:r>
        <w:r w:rsidR="00F06CE6">
          <w:rPr>
            <w:noProof/>
            <w:webHidden/>
          </w:rPr>
          <w:fldChar w:fldCharType="separate"/>
        </w:r>
        <w:r w:rsidR="00F06CE6">
          <w:rPr>
            <w:noProof/>
            <w:webHidden/>
          </w:rPr>
          <w:t>16</w:t>
        </w:r>
        <w:r w:rsidR="00F06CE6">
          <w:rPr>
            <w:noProof/>
            <w:webHidden/>
          </w:rPr>
          <w:fldChar w:fldCharType="end"/>
        </w:r>
      </w:hyperlink>
    </w:p>
    <w:p w14:paraId="6F4F602D" w14:textId="535EBDBB"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20" w:history="1">
        <w:r w:rsidR="00F06CE6" w:rsidRPr="009048C4">
          <w:rPr>
            <w:rStyle w:val="Hyperlink"/>
            <w:noProof/>
            <w14:scene3d>
              <w14:camera w14:prst="orthographicFront"/>
              <w14:lightRig w14:rig="threePt" w14:dir="t">
                <w14:rot w14:lat="0" w14:lon="0" w14:rev="0"/>
              </w14:lightRig>
            </w14:scene3d>
          </w:rPr>
          <w:t>6.1</w:t>
        </w:r>
        <w:r w:rsidR="00F06CE6">
          <w:rPr>
            <w:rFonts w:eastAsiaTheme="minorEastAsia" w:cstheme="minorBidi"/>
            <w:smallCaps w:val="0"/>
            <w:noProof/>
            <w:sz w:val="22"/>
            <w:szCs w:val="22"/>
            <w:lang w:eastAsia="en-GB"/>
          </w:rPr>
          <w:tab/>
        </w:r>
        <w:r w:rsidR="00F06CE6" w:rsidRPr="009048C4">
          <w:rPr>
            <w:rStyle w:val="Hyperlink"/>
            <w:i/>
            <w:noProof/>
          </w:rPr>
          <w:t>Eucalyptus globulus</w:t>
        </w:r>
        <w:r w:rsidR="00F06CE6" w:rsidRPr="009048C4">
          <w:rPr>
            <w:rStyle w:val="Hyperlink"/>
            <w:noProof/>
          </w:rPr>
          <w:t xml:space="preserve"> plantation managed for pulp production considering 3 consecutive rotations and describing the operations for a maximum age of 10 years:</w:t>
        </w:r>
        <w:r w:rsidR="00F06CE6">
          <w:rPr>
            <w:noProof/>
            <w:webHidden/>
          </w:rPr>
          <w:tab/>
        </w:r>
        <w:r w:rsidR="00F06CE6">
          <w:rPr>
            <w:noProof/>
            <w:webHidden/>
          </w:rPr>
          <w:fldChar w:fldCharType="begin"/>
        </w:r>
        <w:r w:rsidR="00F06CE6">
          <w:rPr>
            <w:noProof/>
            <w:webHidden/>
          </w:rPr>
          <w:instrText xml:space="preserve"> PAGEREF _Toc87424420 \h </w:instrText>
        </w:r>
        <w:r w:rsidR="00F06CE6">
          <w:rPr>
            <w:noProof/>
            <w:webHidden/>
          </w:rPr>
        </w:r>
        <w:r w:rsidR="00F06CE6">
          <w:rPr>
            <w:noProof/>
            <w:webHidden/>
          </w:rPr>
          <w:fldChar w:fldCharType="separate"/>
        </w:r>
        <w:r w:rsidR="00F06CE6">
          <w:rPr>
            <w:noProof/>
            <w:webHidden/>
          </w:rPr>
          <w:t>16</w:t>
        </w:r>
        <w:r w:rsidR="00F06CE6">
          <w:rPr>
            <w:noProof/>
            <w:webHidden/>
          </w:rPr>
          <w:fldChar w:fldCharType="end"/>
        </w:r>
      </w:hyperlink>
    </w:p>
    <w:p w14:paraId="5329A332" w14:textId="758A28EE"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21" w:history="1">
        <w:r w:rsidR="00F06CE6" w:rsidRPr="009048C4">
          <w:rPr>
            <w:rStyle w:val="Hyperlink"/>
            <w:noProof/>
            <w14:scene3d>
              <w14:camera w14:prst="orthographicFront"/>
              <w14:lightRig w14:rig="threePt" w14:dir="t">
                <w14:rot w14:lat="0" w14:lon="0" w14:rev="0"/>
              </w14:lightRig>
            </w14:scene3d>
          </w:rPr>
          <w:t>6.2</w:t>
        </w:r>
        <w:r w:rsidR="00F06CE6">
          <w:rPr>
            <w:rFonts w:eastAsiaTheme="minorEastAsia" w:cstheme="minorBidi"/>
            <w:smallCaps w:val="0"/>
            <w:noProof/>
            <w:sz w:val="22"/>
            <w:szCs w:val="22"/>
            <w:lang w:eastAsia="en-GB"/>
          </w:rPr>
          <w:tab/>
        </w:r>
        <w:r w:rsidR="00F06CE6" w:rsidRPr="009048C4">
          <w:rPr>
            <w:rStyle w:val="Hyperlink"/>
            <w:i/>
            <w:noProof/>
          </w:rPr>
          <w:t>Eucalyptus globulus</w:t>
        </w:r>
        <w:r w:rsidR="00F06CE6" w:rsidRPr="009048C4">
          <w:rPr>
            <w:rStyle w:val="Hyperlink"/>
            <w:noProof/>
          </w:rPr>
          <w:t xml:space="preserve"> plantation managed for pulp production considering 3 consecutive rotations and describing the operations for a maximum age of 14 years:</w:t>
        </w:r>
        <w:r w:rsidR="00F06CE6">
          <w:rPr>
            <w:noProof/>
            <w:webHidden/>
          </w:rPr>
          <w:tab/>
        </w:r>
        <w:r w:rsidR="00F06CE6">
          <w:rPr>
            <w:noProof/>
            <w:webHidden/>
          </w:rPr>
          <w:fldChar w:fldCharType="begin"/>
        </w:r>
        <w:r w:rsidR="00F06CE6">
          <w:rPr>
            <w:noProof/>
            <w:webHidden/>
          </w:rPr>
          <w:instrText xml:space="preserve"> PAGEREF _Toc87424421 \h </w:instrText>
        </w:r>
        <w:r w:rsidR="00F06CE6">
          <w:rPr>
            <w:noProof/>
            <w:webHidden/>
          </w:rPr>
        </w:r>
        <w:r w:rsidR="00F06CE6">
          <w:rPr>
            <w:noProof/>
            <w:webHidden/>
          </w:rPr>
          <w:fldChar w:fldCharType="separate"/>
        </w:r>
        <w:r w:rsidR="00F06CE6">
          <w:rPr>
            <w:noProof/>
            <w:webHidden/>
          </w:rPr>
          <w:t>16</w:t>
        </w:r>
        <w:r w:rsidR="00F06CE6">
          <w:rPr>
            <w:noProof/>
            <w:webHidden/>
          </w:rPr>
          <w:fldChar w:fldCharType="end"/>
        </w:r>
      </w:hyperlink>
    </w:p>
    <w:p w14:paraId="7F6690F3" w14:textId="3F510F06"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22" w:history="1">
        <w:r w:rsidR="00F06CE6" w:rsidRPr="009048C4">
          <w:rPr>
            <w:rStyle w:val="Hyperlink"/>
            <w:noProof/>
            <w14:scene3d>
              <w14:camera w14:prst="orthographicFront"/>
              <w14:lightRig w14:rig="threePt" w14:dir="t">
                <w14:rot w14:lat="0" w14:lon="0" w14:rev="0"/>
              </w14:lightRig>
            </w14:scene3d>
          </w:rPr>
          <w:t>6.3</w:t>
        </w:r>
        <w:r w:rsidR="00F06CE6">
          <w:rPr>
            <w:rFonts w:eastAsiaTheme="minorEastAsia" w:cstheme="minorBidi"/>
            <w:smallCaps w:val="0"/>
            <w:noProof/>
            <w:sz w:val="22"/>
            <w:szCs w:val="22"/>
            <w:lang w:eastAsia="en-GB"/>
          </w:rPr>
          <w:tab/>
        </w:r>
        <w:r w:rsidR="00F06CE6" w:rsidRPr="009048C4">
          <w:rPr>
            <w:rStyle w:val="Hyperlink"/>
            <w:noProof/>
          </w:rPr>
          <w:t>Compared to exercises 5.1 and 5.2 would you have to change something in the FMA generation process if you wished to apply these FMAs for only 1 coppice? Justify.</w:t>
        </w:r>
        <w:r w:rsidR="00F06CE6">
          <w:rPr>
            <w:noProof/>
            <w:webHidden/>
          </w:rPr>
          <w:tab/>
        </w:r>
        <w:r w:rsidR="00F06CE6">
          <w:rPr>
            <w:noProof/>
            <w:webHidden/>
          </w:rPr>
          <w:fldChar w:fldCharType="begin"/>
        </w:r>
        <w:r w:rsidR="00F06CE6">
          <w:rPr>
            <w:noProof/>
            <w:webHidden/>
          </w:rPr>
          <w:instrText xml:space="preserve"> PAGEREF _Toc87424422 \h </w:instrText>
        </w:r>
        <w:r w:rsidR="00F06CE6">
          <w:rPr>
            <w:noProof/>
            <w:webHidden/>
          </w:rPr>
        </w:r>
        <w:r w:rsidR="00F06CE6">
          <w:rPr>
            <w:noProof/>
            <w:webHidden/>
          </w:rPr>
          <w:fldChar w:fldCharType="separate"/>
        </w:r>
        <w:r w:rsidR="00F06CE6">
          <w:rPr>
            <w:noProof/>
            <w:webHidden/>
          </w:rPr>
          <w:t>17</w:t>
        </w:r>
        <w:r w:rsidR="00F06CE6">
          <w:rPr>
            <w:noProof/>
            <w:webHidden/>
          </w:rPr>
          <w:fldChar w:fldCharType="end"/>
        </w:r>
      </w:hyperlink>
    </w:p>
    <w:p w14:paraId="1CD3A7AD" w14:textId="5895D7A2"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23" w:history="1">
        <w:r w:rsidR="00F06CE6" w:rsidRPr="009048C4">
          <w:rPr>
            <w:rStyle w:val="Hyperlink"/>
            <w:noProof/>
            <w14:scene3d>
              <w14:camera w14:prst="orthographicFront"/>
              <w14:lightRig w14:rig="threePt" w14:dir="t">
                <w14:rot w14:lat="0" w14:lon="0" w14:rev="0"/>
              </w14:lightRig>
            </w14:scene3d>
          </w:rPr>
          <w:t>6.4</w:t>
        </w:r>
        <w:r w:rsidR="00F06CE6">
          <w:rPr>
            <w:rFonts w:eastAsiaTheme="minorEastAsia" w:cstheme="minorBidi"/>
            <w:smallCaps w:val="0"/>
            <w:noProof/>
            <w:sz w:val="22"/>
            <w:szCs w:val="22"/>
            <w:lang w:eastAsia="en-GB"/>
          </w:rPr>
          <w:tab/>
        </w:r>
        <w:r w:rsidR="00F06CE6" w:rsidRPr="009048C4">
          <w:rPr>
            <w:rStyle w:val="Hyperlink"/>
            <w:noProof/>
          </w:rPr>
          <w:t>Would you be able to use the FMAs described in exercises 5.1 and 5.2 (for maximum ages of 10 and 14, respectively) to simulate eucalyptus growth considering an harvest age of 12 years? Justify and describe any inconvenience you might see in that.</w:t>
        </w:r>
        <w:r w:rsidR="00F06CE6">
          <w:rPr>
            <w:noProof/>
            <w:webHidden/>
          </w:rPr>
          <w:tab/>
        </w:r>
        <w:r w:rsidR="00F06CE6">
          <w:rPr>
            <w:noProof/>
            <w:webHidden/>
          </w:rPr>
          <w:fldChar w:fldCharType="begin"/>
        </w:r>
        <w:r w:rsidR="00F06CE6">
          <w:rPr>
            <w:noProof/>
            <w:webHidden/>
          </w:rPr>
          <w:instrText xml:space="preserve"> PAGEREF _Toc87424423 \h </w:instrText>
        </w:r>
        <w:r w:rsidR="00F06CE6">
          <w:rPr>
            <w:noProof/>
            <w:webHidden/>
          </w:rPr>
        </w:r>
        <w:r w:rsidR="00F06CE6">
          <w:rPr>
            <w:noProof/>
            <w:webHidden/>
          </w:rPr>
          <w:fldChar w:fldCharType="separate"/>
        </w:r>
        <w:r w:rsidR="00F06CE6">
          <w:rPr>
            <w:noProof/>
            <w:webHidden/>
          </w:rPr>
          <w:t>17</w:t>
        </w:r>
        <w:r w:rsidR="00F06CE6">
          <w:rPr>
            <w:noProof/>
            <w:webHidden/>
          </w:rPr>
          <w:fldChar w:fldCharType="end"/>
        </w:r>
      </w:hyperlink>
    </w:p>
    <w:p w14:paraId="7ED452D0" w14:textId="6B58049F"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24" w:history="1">
        <w:r w:rsidR="00F06CE6" w:rsidRPr="009048C4">
          <w:rPr>
            <w:rStyle w:val="Hyperlink"/>
            <w:noProof/>
            <w14:scene3d>
              <w14:camera w14:prst="orthographicFront"/>
              <w14:lightRig w14:rig="threePt" w14:dir="t">
                <w14:rot w14:lat="0" w14:lon="0" w14:rev="0"/>
              </w14:lightRig>
            </w14:scene3d>
          </w:rPr>
          <w:t>6.5</w:t>
        </w:r>
        <w:r w:rsidR="00F06CE6">
          <w:rPr>
            <w:rFonts w:eastAsiaTheme="minorEastAsia" w:cstheme="minorBidi"/>
            <w:smallCaps w:val="0"/>
            <w:noProof/>
            <w:sz w:val="22"/>
            <w:szCs w:val="22"/>
            <w:lang w:eastAsia="en-GB"/>
          </w:rPr>
          <w:tab/>
        </w:r>
        <w:r w:rsidR="00F06CE6" w:rsidRPr="009048C4">
          <w:rPr>
            <w:rStyle w:val="Hyperlink"/>
            <w:noProof/>
          </w:rPr>
          <w:t xml:space="preserve">Would you be able to apply any of these FMAs if you only wished to simulate consecutive plantations (without benefiting from </w:t>
        </w:r>
        <w:r w:rsidR="00F06CE6" w:rsidRPr="009048C4">
          <w:rPr>
            <w:rStyle w:val="Hyperlink"/>
            <w:i/>
            <w:noProof/>
          </w:rPr>
          <w:t>E. globulus</w:t>
        </w:r>
        <w:r w:rsidR="00F06CE6" w:rsidRPr="009048C4">
          <w:rPr>
            <w:rStyle w:val="Hyperlink"/>
            <w:noProof/>
          </w:rPr>
          <w:t xml:space="preserve"> resprouting ability)? Justify.</w:t>
        </w:r>
        <w:r w:rsidR="00F06CE6">
          <w:rPr>
            <w:noProof/>
            <w:webHidden/>
          </w:rPr>
          <w:tab/>
        </w:r>
        <w:r w:rsidR="00F06CE6">
          <w:rPr>
            <w:noProof/>
            <w:webHidden/>
          </w:rPr>
          <w:fldChar w:fldCharType="begin"/>
        </w:r>
        <w:r w:rsidR="00F06CE6">
          <w:rPr>
            <w:noProof/>
            <w:webHidden/>
          </w:rPr>
          <w:instrText xml:space="preserve"> PAGEREF _Toc87424424 \h </w:instrText>
        </w:r>
        <w:r w:rsidR="00F06CE6">
          <w:rPr>
            <w:noProof/>
            <w:webHidden/>
          </w:rPr>
        </w:r>
        <w:r w:rsidR="00F06CE6">
          <w:rPr>
            <w:noProof/>
            <w:webHidden/>
          </w:rPr>
          <w:fldChar w:fldCharType="separate"/>
        </w:r>
        <w:r w:rsidR="00F06CE6">
          <w:rPr>
            <w:noProof/>
            <w:webHidden/>
          </w:rPr>
          <w:t>17</w:t>
        </w:r>
        <w:r w:rsidR="00F06CE6">
          <w:rPr>
            <w:noProof/>
            <w:webHidden/>
          </w:rPr>
          <w:fldChar w:fldCharType="end"/>
        </w:r>
      </w:hyperlink>
    </w:p>
    <w:p w14:paraId="3279F3E5" w14:textId="0192E027"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25" w:history="1">
        <w:r w:rsidR="00F06CE6" w:rsidRPr="009048C4">
          <w:rPr>
            <w:rStyle w:val="Hyperlink"/>
            <w:noProof/>
            <w14:scene3d>
              <w14:camera w14:prst="orthographicFront"/>
              <w14:lightRig w14:rig="threePt" w14:dir="t">
                <w14:rot w14:lat="0" w14:lon="0" w14:rev="0"/>
              </w14:lightRig>
            </w14:scene3d>
          </w:rPr>
          <w:t>6.6</w:t>
        </w:r>
        <w:r w:rsidR="00F06CE6">
          <w:rPr>
            <w:rFonts w:eastAsiaTheme="minorEastAsia" w:cstheme="minorBidi"/>
            <w:smallCaps w:val="0"/>
            <w:noProof/>
            <w:sz w:val="22"/>
            <w:szCs w:val="22"/>
            <w:lang w:eastAsia="en-GB"/>
          </w:rPr>
          <w:tab/>
        </w:r>
        <w:r w:rsidR="00F06CE6" w:rsidRPr="009048C4">
          <w:rPr>
            <w:rStyle w:val="Hyperlink"/>
            <w:noProof/>
          </w:rPr>
          <w:t>Describe how you to proceed if you were asked to generate an FMA similar to 5.1, but considering a stump destruction operation had to be performed before planting.</w:t>
        </w:r>
        <w:r w:rsidR="00F06CE6">
          <w:rPr>
            <w:noProof/>
            <w:webHidden/>
          </w:rPr>
          <w:tab/>
        </w:r>
        <w:r w:rsidR="00F06CE6">
          <w:rPr>
            <w:noProof/>
            <w:webHidden/>
          </w:rPr>
          <w:fldChar w:fldCharType="begin"/>
        </w:r>
        <w:r w:rsidR="00F06CE6">
          <w:rPr>
            <w:noProof/>
            <w:webHidden/>
          </w:rPr>
          <w:instrText xml:space="preserve"> PAGEREF _Toc87424425 \h </w:instrText>
        </w:r>
        <w:r w:rsidR="00F06CE6">
          <w:rPr>
            <w:noProof/>
            <w:webHidden/>
          </w:rPr>
        </w:r>
        <w:r w:rsidR="00F06CE6">
          <w:rPr>
            <w:noProof/>
            <w:webHidden/>
          </w:rPr>
          <w:fldChar w:fldCharType="separate"/>
        </w:r>
        <w:r w:rsidR="00F06CE6">
          <w:rPr>
            <w:noProof/>
            <w:webHidden/>
          </w:rPr>
          <w:t>17</w:t>
        </w:r>
        <w:r w:rsidR="00F06CE6">
          <w:rPr>
            <w:noProof/>
            <w:webHidden/>
          </w:rPr>
          <w:fldChar w:fldCharType="end"/>
        </w:r>
      </w:hyperlink>
    </w:p>
    <w:p w14:paraId="0B8E5543" w14:textId="514BA573"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26" w:history="1">
        <w:r w:rsidR="00F06CE6" w:rsidRPr="009048C4">
          <w:rPr>
            <w:rStyle w:val="Hyperlink"/>
            <w:noProof/>
            <w14:scene3d>
              <w14:camera w14:prst="orthographicFront"/>
              <w14:lightRig w14:rig="threePt" w14:dir="t">
                <w14:rot w14:lat="0" w14:lon="0" w14:rev="0"/>
              </w14:lightRig>
            </w14:scene3d>
          </w:rPr>
          <w:t>6.7</w:t>
        </w:r>
        <w:r w:rsidR="00F06CE6">
          <w:rPr>
            <w:rFonts w:eastAsiaTheme="minorEastAsia" w:cstheme="minorBidi"/>
            <w:smallCaps w:val="0"/>
            <w:noProof/>
            <w:sz w:val="22"/>
            <w:szCs w:val="22"/>
            <w:lang w:eastAsia="en-GB"/>
          </w:rPr>
          <w:tab/>
        </w:r>
        <w:r w:rsidR="00F06CE6" w:rsidRPr="009048C4">
          <w:rPr>
            <w:rStyle w:val="Hyperlink"/>
            <w:noProof/>
          </w:rPr>
          <w:t xml:space="preserve">Suppose a forest owner decides to manage </w:t>
        </w:r>
        <w:r w:rsidR="00F06CE6" w:rsidRPr="009048C4">
          <w:rPr>
            <w:rStyle w:val="Hyperlink"/>
            <w:i/>
            <w:noProof/>
          </w:rPr>
          <w:t xml:space="preserve">E. globulus </w:t>
        </w:r>
        <w:r w:rsidR="00F06CE6" w:rsidRPr="009048C4">
          <w:rPr>
            <w:rStyle w:val="Hyperlink"/>
            <w:noProof/>
          </w:rPr>
          <w:t>for sawlog production. Propose an FMA considering a rotation cycle of 40 years.</w:t>
        </w:r>
        <w:r w:rsidR="00F06CE6">
          <w:rPr>
            <w:noProof/>
            <w:webHidden/>
          </w:rPr>
          <w:tab/>
        </w:r>
        <w:r w:rsidR="00F06CE6">
          <w:rPr>
            <w:noProof/>
            <w:webHidden/>
          </w:rPr>
          <w:fldChar w:fldCharType="begin"/>
        </w:r>
        <w:r w:rsidR="00F06CE6">
          <w:rPr>
            <w:noProof/>
            <w:webHidden/>
          </w:rPr>
          <w:instrText xml:space="preserve"> PAGEREF _Toc87424426 \h </w:instrText>
        </w:r>
        <w:r w:rsidR="00F06CE6">
          <w:rPr>
            <w:noProof/>
            <w:webHidden/>
          </w:rPr>
        </w:r>
        <w:r w:rsidR="00F06CE6">
          <w:rPr>
            <w:noProof/>
            <w:webHidden/>
          </w:rPr>
          <w:fldChar w:fldCharType="separate"/>
        </w:r>
        <w:r w:rsidR="00F06CE6">
          <w:rPr>
            <w:noProof/>
            <w:webHidden/>
          </w:rPr>
          <w:t>17</w:t>
        </w:r>
        <w:r w:rsidR="00F06CE6">
          <w:rPr>
            <w:noProof/>
            <w:webHidden/>
          </w:rPr>
          <w:fldChar w:fldCharType="end"/>
        </w:r>
      </w:hyperlink>
    </w:p>
    <w:p w14:paraId="6E69A03D" w14:textId="47F0DAC0"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27" w:history="1">
        <w:r w:rsidR="00F06CE6" w:rsidRPr="009048C4">
          <w:rPr>
            <w:rStyle w:val="Hyperlink"/>
            <w:noProof/>
            <w14:scene3d>
              <w14:camera w14:prst="orthographicFront"/>
              <w14:lightRig w14:rig="threePt" w14:dir="t">
                <w14:rot w14:lat="0" w14:lon="0" w14:rev="0"/>
              </w14:lightRig>
            </w14:scene3d>
          </w:rPr>
          <w:t>6.8</w:t>
        </w:r>
        <w:r w:rsidR="00F06CE6">
          <w:rPr>
            <w:rFonts w:eastAsiaTheme="minorEastAsia" w:cstheme="minorBidi"/>
            <w:smallCaps w:val="0"/>
            <w:noProof/>
            <w:sz w:val="22"/>
            <w:szCs w:val="22"/>
            <w:lang w:eastAsia="en-GB"/>
          </w:rPr>
          <w:tab/>
        </w:r>
        <w:r w:rsidR="00F06CE6" w:rsidRPr="009048C4">
          <w:rPr>
            <w:rStyle w:val="Hyperlink"/>
            <w:noProof/>
          </w:rPr>
          <w:t xml:space="preserve">Build an FMA for a </w:t>
        </w:r>
        <w:r w:rsidR="00F06CE6" w:rsidRPr="009048C4">
          <w:rPr>
            <w:rStyle w:val="Hyperlink"/>
            <w:i/>
            <w:noProof/>
          </w:rPr>
          <w:t>Pinus pinaster</w:t>
        </w:r>
        <w:r w:rsidR="00F06CE6" w:rsidRPr="009048C4">
          <w:rPr>
            <w:rStyle w:val="Hyperlink"/>
            <w:noProof/>
          </w:rPr>
          <w:t xml:space="preserve"> plantation for a maximum age of 50 years consisting of the following operations:</w:t>
        </w:r>
        <w:r w:rsidR="00F06CE6">
          <w:rPr>
            <w:noProof/>
            <w:webHidden/>
          </w:rPr>
          <w:tab/>
        </w:r>
        <w:r w:rsidR="00F06CE6">
          <w:rPr>
            <w:noProof/>
            <w:webHidden/>
          </w:rPr>
          <w:fldChar w:fldCharType="begin"/>
        </w:r>
        <w:r w:rsidR="00F06CE6">
          <w:rPr>
            <w:noProof/>
            <w:webHidden/>
          </w:rPr>
          <w:instrText xml:space="preserve"> PAGEREF _Toc87424427 \h </w:instrText>
        </w:r>
        <w:r w:rsidR="00F06CE6">
          <w:rPr>
            <w:noProof/>
            <w:webHidden/>
          </w:rPr>
        </w:r>
        <w:r w:rsidR="00F06CE6">
          <w:rPr>
            <w:noProof/>
            <w:webHidden/>
          </w:rPr>
          <w:fldChar w:fldCharType="separate"/>
        </w:r>
        <w:r w:rsidR="00F06CE6">
          <w:rPr>
            <w:noProof/>
            <w:webHidden/>
          </w:rPr>
          <w:t>17</w:t>
        </w:r>
        <w:r w:rsidR="00F06CE6">
          <w:rPr>
            <w:noProof/>
            <w:webHidden/>
          </w:rPr>
          <w:fldChar w:fldCharType="end"/>
        </w:r>
      </w:hyperlink>
    </w:p>
    <w:p w14:paraId="65352723" w14:textId="62DAEFD8"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28" w:history="1">
        <w:r w:rsidR="00F06CE6" w:rsidRPr="009048C4">
          <w:rPr>
            <w:rStyle w:val="Hyperlink"/>
            <w:noProof/>
            <w14:scene3d>
              <w14:camera w14:prst="orthographicFront"/>
              <w14:lightRig w14:rig="threePt" w14:dir="t">
                <w14:rot w14:lat="0" w14:lon="0" w14:rev="0"/>
              </w14:lightRig>
            </w14:scene3d>
          </w:rPr>
          <w:t>6.9</w:t>
        </w:r>
        <w:r w:rsidR="00F06CE6">
          <w:rPr>
            <w:rFonts w:eastAsiaTheme="minorEastAsia" w:cstheme="minorBidi"/>
            <w:smallCaps w:val="0"/>
            <w:noProof/>
            <w:sz w:val="22"/>
            <w:szCs w:val="22"/>
            <w:lang w:eastAsia="en-GB"/>
          </w:rPr>
          <w:tab/>
        </w:r>
        <w:r w:rsidR="00F06CE6" w:rsidRPr="009048C4">
          <w:rPr>
            <w:rStyle w:val="Hyperlink"/>
            <w:noProof/>
          </w:rPr>
          <w:t xml:space="preserve">Build an FMA for a </w:t>
        </w:r>
        <w:r w:rsidR="00F06CE6" w:rsidRPr="009048C4">
          <w:rPr>
            <w:rStyle w:val="Hyperlink"/>
            <w:i/>
            <w:noProof/>
          </w:rPr>
          <w:t>Pinus pinaster</w:t>
        </w:r>
        <w:r w:rsidR="00F06CE6" w:rsidRPr="009048C4">
          <w:rPr>
            <w:rStyle w:val="Hyperlink"/>
            <w:noProof/>
          </w:rPr>
          <w:t xml:space="preserve"> plantation for a maximum age of 50 years consisting of the following operations:</w:t>
        </w:r>
        <w:r w:rsidR="00F06CE6">
          <w:rPr>
            <w:noProof/>
            <w:webHidden/>
          </w:rPr>
          <w:tab/>
        </w:r>
        <w:r w:rsidR="00F06CE6">
          <w:rPr>
            <w:noProof/>
            <w:webHidden/>
          </w:rPr>
          <w:fldChar w:fldCharType="begin"/>
        </w:r>
        <w:r w:rsidR="00F06CE6">
          <w:rPr>
            <w:noProof/>
            <w:webHidden/>
          </w:rPr>
          <w:instrText xml:space="preserve"> PAGEREF _Toc87424428 \h </w:instrText>
        </w:r>
        <w:r w:rsidR="00F06CE6">
          <w:rPr>
            <w:noProof/>
            <w:webHidden/>
          </w:rPr>
        </w:r>
        <w:r w:rsidR="00F06CE6">
          <w:rPr>
            <w:noProof/>
            <w:webHidden/>
          </w:rPr>
          <w:fldChar w:fldCharType="separate"/>
        </w:r>
        <w:r w:rsidR="00F06CE6">
          <w:rPr>
            <w:noProof/>
            <w:webHidden/>
          </w:rPr>
          <w:t>18</w:t>
        </w:r>
        <w:r w:rsidR="00F06CE6">
          <w:rPr>
            <w:noProof/>
            <w:webHidden/>
          </w:rPr>
          <w:fldChar w:fldCharType="end"/>
        </w:r>
      </w:hyperlink>
    </w:p>
    <w:p w14:paraId="432B67F8" w14:textId="0EA5032B"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29" w:history="1">
        <w:r w:rsidR="00F06CE6" w:rsidRPr="009048C4">
          <w:rPr>
            <w:rStyle w:val="Hyperlink"/>
            <w:noProof/>
            <w14:scene3d>
              <w14:camera w14:prst="orthographicFront"/>
              <w14:lightRig w14:rig="threePt" w14:dir="t">
                <w14:rot w14:lat="0" w14:lon="0" w14:rev="0"/>
              </w14:lightRig>
            </w14:scene3d>
          </w:rPr>
          <w:t>6.10</w:t>
        </w:r>
        <w:r w:rsidR="00F06CE6">
          <w:rPr>
            <w:rFonts w:eastAsiaTheme="minorEastAsia" w:cstheme="minorBidi"/>
            <w:smallCaps w:val="0"/>
            <w:noProof/>
            <w:sz w:val="22"/>
            <w:szCs w:val="22"/>
            <w:lang w:eastAsia="en-GB"/>
          </w:rPr>
          <w:tab/>
        </w:r>
        <w:r w:rsidR="00F06CE6" w:rsidRPr="009048C4">
          <w:rPr>
            <w:rStyle w:val="Hyperlink"/>
            <w:noProof/>
          </w:rPr>
          <w:t xml:space="preserve">Consider a </w:t>
        </w:r>
        <w:r w:rsidR="00F06CE6" w:rsidRPr="009048C4">
          <w:rPr>
            <w:rStyle w:val="Hyperlink"/>
            <w:i/>
            <w:noProof/>
          </w:rPr>
          <w:t>Pinus pinaster</w:t>
        </w:r>
        <w:r w:rsidR="00F06CE6" w:rsidRPr="009048C4">
          <w:rPr>
            <w:rStyle w:val="Hyperlink"/>
            <w:noProof/>
          </w:rPr>
          <w:t xml:space="preserve"> uneven-aged stand. Build an FMA that can be applicable for 80 years consisting of the following operations:</w:t>
        </w:r>
        <w:r w:rsidR="00F06CE6">
          <w:rPr>
            <w:noProof/>
            <w:webHidden/>
          </w:rPr>
          <w:tab/>
        </w:r>
        <w:r w:rsidR="00F06CE6">
          <w:rPr>
            <w:noProof/>
            <w:webHidden/>
          </w:rPr>
          <w:fldChar w:fldCharType="begin"/>
        </w:r>
        <w:r w:rsidR="00F06CE6">
          <w:rPr>
            <w:noProof/>
            <w:webHidden/>
          </w:rPr>
          <w:instrText xml:space="preserve"> PAGEREF _Toc87424429 \h </w:instrText>
        </w:r>
        <w:r w:rsidR="00F06CE6">
          <w:rPr>
            <w:noProof/>
            <w:webHidden/>
          </w:rPr>
        </w:r>
        <w:r w:rsidR="00F06CE6">
          <w:rPr>
            <w:noProof/>
            <w:webHidden/>
          </w:rPr>
          <w:fldChar w:fldCharType="separate"/>
        </w:r>
        <w:r w:rsidR="00F06CE6">
          <w:rPr>
            <w:noProof/>
            <w:webHidden/>
          </w:rPr>
          <w:t>18</w:t>
        </w:r>
        <w:r w:rsidR="00F06CE6">
          <w:rPr>
            <w:noProof/>
            <w:webHidden/>
          </w:rPr>
          <w:fldChar w:fldCharType="end"/>
        </w:r>
      </w:hyperlink>
    </w:p>
    <w:p w14:paraId="73407167" w14:textId="12A8C8BD"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30" w:history="1">
        <w:r w:rsidR="00F06CE6" w:rsidRPr="009048C4">
          <w:rPr>
            <w:rStyle w:val="Hyperlink"/>
            <w:noProof/>
            <w14:scene3d>
              <w14:camera w14:prst="orthographicFront"/>
              <w14:lightRig w14:rig="threePt" w14:dir="t">
                <w14:rot w14:lat="0" w14:lon="0" w14:rev="0"/>
              </w14:lightRig>
            </w14:scene3d>
          </w:rPr>
          <w:t>6.11</w:t>
        </w:r>
        <w:r w:rsidR="00F06CE6">
          <w:rPr>
            <w:rFonts w:eastAsiaTheme="minorEastAsia" w:cstheme="minorBidi"/>
            <w:smallCaps w:val="0"/>
            <w:noProof/>
            <w:sz w:val="22"/>
            <w:szCs w:val="22"/>
            <w:lang w:eastAsia="en-GB"/>
          </w:rPr>
          <w:tab/>
        </w:r>
        <w:r w:rsidR="00F06CE6" w:rsidRPr="009048C4">
          <w:rPr>
            <w:rStyle w:val="Hyperlink"/>
            <w:noProof/>
          </w:rPr>
          <w:t xml:space="preserve">Build an FMA for a </w:t>
        </w:r>
        <w:r w:rsidR="00F06CE6" w:rsidRPr="009048C4">
          <w:rPr>
            <w:rStyle w:val="Hyperlink"/>
            <w:i/>
            <w:noProof/>
          </w:rPr>
          <w:t>Pinus pinaster</w:t>
        </w:r>
        <w:r w:rsidR="00F06CE6" w:rsidRPr="009048C4">
          <w:rPr>
            <w:rStyle w:val="Hyperlink"/>
            <w:noProof/>
          </w:rPr>
          <w:t xml:space="preserve"> plantation for a maximum age of 80 years consisting of the following operations:</w:t>
        </w:r>
        <w:r w:rsidR="00F06CE6">
          <w:rPr>
            <w:noProof/>
            <w:webHidden/>
          </w:rPr>
          <w:tab/>
        </w:r>
        <w:r w:rsidR="00F06CE6">
          <w:rPr>
            <w:noProof/>
            <w:webHidden/>
          </w:rPr>
          <w:fldChar w:fldCharType="begin"/>
        </w:r>
        <w:r w:rsidR="00F06CE6">
          <w:rPr>
            <w:noProof/>
            <w:webHidden/>
          </w:rPr>
          <w:instrText xml:space="preserve"> PAGEREF _Toc87424430 \h </w:instrText>
        </w:r>
        <w:r w:rsidR="00F06CE6">
          <w:rPr>
            <w:noProof/>
            <w:webHidden/>
          </w:rPr>
        </w:r>
        <w:r w:rsidR="00F06CE6">
          <w:rPr>
            <w:noProof/>
            <w:webHidden/>
          </w:rPr>
          <w:fldChar w:fldCharType="separate"/>
        </w:r>
        <w:r w:rsidR="00F06CE6">
          <w:rPr>
            <w:noProof/>
            <w:webHidden/>
          </w:rPr>
          <w:t>18</w:t>
        </w:r>
        <w:r w:rsidR="00F06CE6">
          <w:rPr>
            <w:noProof/>
            <w:webHidden/>
          </w:rPr>
          <w:fldChar w:fldCharType="end"/>
        </w:r>
      </w:hyperlink>
    </w:p>
    <w:p w14:paraId="0A4B743B" w14:textId="1517A3E7"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31" w:history="1">
        <w:r w:rsidR="00F06CE6" w:rsidRPr="009048C4">
          <w:rPr>
            <w:rStyle w:val="Hyperlink"/>
            <w:noProof/>
            <w14:scene3d>
              <w14:camera w14:prst="orthographicFront"/>
              <w14:lightRig w14:rig="threePt" w14:dir="t">
                <w14:rot w14:lat="0" w14:lon="0" w14:rev="0"/>
              </w14:lightRig>
            </w14:scene3d>
          </w:rPr>
          <w:t>6.12</w:t>
        </w:r>
        <w:r w:rsidR="00F06CE6">
          <w:rPr>
            <w:rFonts w:eastAsiaTheme="minorEastAsia" w:cstheme="minorBidi"/>
            <w:smallCaps w:val="0"/>
            <w:noProof/>
            <w:sz w:val="22"/>
            <w:szCs w:val="22"/>
            <w:lang w:eastAsia="en-GB"/>
          </w:rPr>
          <w:tab/>
        </w:r>
        <w:r w:rsidR="00F06CE6" w:rsidRPr="009048C4">
          <w:rPr>
            <w:rStyle w:val="Hyperlink"/>
            <w:noProof/>
          </w:rPr>
          <w:t xml:space="preserve">Build an FMA for a </w:t>
        </w:r>
        <w:r w:rsidR="00F06CE6" w:rsidRPr="009048C4">
          <w:rPr>
            <w:rStyle w:val="Hyperlink"/>
            <w:i/>
            <w:noProof/>
          </w:rPr>
          <w:t>Cork oak</w:t>
        </w:r>
        <w:r w:rsidR="00F06CE6" w:rsidRPr="009048C4">
          <w:rPr>
            <w:rStyle w:val="Hyperlink"/>
            <w:noProof/>
          </w:rPr>
          <w:t xml:space="preserve"> plantation for a maximum age of 100 years and a debarking cycle of 10 years consisting of the following operations:</w:t>
        </w:r>
        <w:r w:rsidR="00F06CE6">
          <w:rPr>
            <w:noProof/>
            <w:webHidden/>
          </w:rPr>
          <w:tab/>
        </w:r>
        <w:r w:rsidR="00F06CE6">
          <w:rPr>
            <w:noProof/>
            <w:webHidden/>
          </w:rPr>
          <w:fldChar w:fldCharType="begin"/>
        </w:r>
        <w:r w:rsidR="00F06CE6">
          <w:rPr>
            <w:noProof/>
            <w:webHidden/>
          </w:rPr>
          <w:instrText xml:space="preserve"> PAGEREF _Toc87424431 \h </w:instrText>
        </w:r>
        <w:r w:rsidR="00F06CE6">
          <w:rPr>
            <w:noProof/>
            <w:webHidden/>
          </w:rPr>
        </w:r>
        <w:r w:rsidR="00F06CE6">
          <w:rPr>
            <w:noProof/>
            <w:webHidden/>
          </w:rPr>
          <w:fldChar w:fldCharType="separate"/>
        </w:r>
        <w:r w:rsidR="00F06CE6">
          <w:rPr>
            <w:noProof/>
            <w:webHidden/>
          </w:rPr>
          <w:t>18</w:t>
        </w:r>
        <w:r w:rsidR="00F06CE6">
          <w:rPr>
            <w:noProof/>
            <w:webHidden/>
          </w:rPr>
          <w:fldChar w:fldCharType="end"/>
        </w:r>
      </w:hyperlink>
    </w:p>
    <w:p w14:paraId="0BB6BFFF" w14:textId="1B12DE7A"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32" w:history="1">
        <w:r w:rsidR="00F06CE6" w:rsidRPr="009048C4">
          <w:rPr>
            <w:rStyle w:val="Hyperlink"/>
            <w:noProof/>
            <w14:scene3d>
              <w14:camera w14:prst="orthographicFront"/>
              <w14:lightRig w14:rig="threePt" w14:dir="t">
                <w14:rot w14:lat="0" w14:lon="0" w14:rev="0"/>
              </w14:lightRig>
            </w14:scene3d>
          </w:rPr>
          <w:t>6.13</w:t>
        </w:r>
        <w:r w:rsidR="00F06CE6">
          <w:rPr>
            <w:rFonts w:eastAsiaTheme="minorEastAsia" w:cstheme="minorBidi"/>
            <w:smallCaps w:val="0"/>
            <w:noProof/>
            <w:sz w:val="22"/>
            <w:szCs w:val="22"/>
            <w:lang w:eastAsia="en-GB"/>
          </w:rPr>
          <w:tab/>
        </w:r>
        <w:r w:rsidR="00F06CE6" w:rsidRPr="009048C4">
          <w:rPr>
            <w:rStyle w:val="Hyperlink"/>
            <w:noProof/>
          </w:rPr>
          <w:t xml:space="preserve">Build an FMA for a </w:t>
        </w:r>
        <w:r w:rsidR="00F06CE6" w:rsidRPr="009048C4">
          <w:rPr>
            <w:rStyle w:val="Hyperlink"/>
            <w:i/>
            <w:noProof/>
          </w:rPr>
          <w:t>Cork oak</w:t>
        </w:r>
        <w:r w:rsidR="00F06CE6" w:rsidRPr="009048C4">
          <w:rPr>
            <w:rStyle w:val="Hyperlink"/>
            <w:noProof/>
          </w:rPr>
          <w:t xml:space="preserve"> plantation for a maximum age of 100 years and a debarking cycle of 8 years consisting of the following operations:</w:t>
        </w:r>
        <w:r w:rsidR="00F06CE6">
          <w:rPr>
            <w:noProof/>
            <w:webHidden/>
          </w:rPr>
          <w:tab/>
        </w:r>
        <w:r w:rsidR="00F06CE6">
          <w:rPr>
            <w:noProof/>
            <w:webHidden/>
          </w:rPr>
          <w:fldChar w:fldCharType="begin"/>
        </w:r>
        <w:r w:rsidR="00F06CE6">
          <w:rPr>
            <w:noProof/>
            <w:webHidden/>
          </w:rPr>
          <w:instrText xml:space="preserve"> PAGEREF _Toc87424432 \h </w:instrText>
        </w:r>
        <w:r w:rsidR="00F06CE6">
          <w:rPr>
            <w:noProof/>
            <w:webHidden/>
          </w:rPr>
        </w:r>
        <w:r w:rsidR="00F06CE6">
          <w:rPr>
            <w:noProof/>
            <w:webHidden/>
          </w:rPr>
          <w:fldChar w:fldCharType="separate"/>
        </w:r>
        <w:r w:rsidR="00F06CE6">
          <w:rPr>
            <w:noProof/>
            <w:webHidden/>
          </w:rPr>
          <w:t>19</w:t>
        </w:r>
        <w:r w:rsidR="00F06CE6">
          <w:rPr>
            <w:noProof/>
            <w:webHidden/>
          </w:rPr>
          <w:fldChar w:fldCharType="end"/>
        </w:r>
      </w:hyperlink>
    </w:p>
    <w:p w14:paraId="7CF054D4" w14:textId="35C91646" w:rsidR="00F06CE6" w:rsidRDefault="00EA11A3">
      <w:pPr>
        <w:pStyle w:val="TOC1"/>
        <w:rPr>
          <w:rFonts w:eastAsiaTheme="minorEastAsia" w:cstheme="minorBidi"/>
          <w:b w:val="0"/>
          <w:bCs w:val="0"/>
          <w:caps w:val="0"/>
          <w:noProof/>
          <w:sz w:val="22"/>
          <w:szCs w:val="22"/>
          <w:lang w:eastAsia="en-GB"/>
        </w:rPr>
      </w:pPr>
      <w:hyperlink w:anchor="_Toc87424433" w:history="1">
        <w:r w:rsidR="00F06CE6" w:rsidRPr="009048C4">
          <w:rPr>
            <w:rStyle w:val="Hyperlink"/>
            <w:noProof/>
          </w:rPr>
          <w:t>7.</w:t>
        </w:r>
        <w:r w:rsidR="00F06CE6">
          <w:rPr>
            <w:rFonts w:eastAsiaTheme="minorEastAsia" w:cstheme="minorBidi"/>
            <w:b w:val="0"/>
            <w:bCs w:val="0"/>
            <w:caps w:val="0"/>
            <w:noProof/>
            <w:sz w:val="22"/>
            <w:szCs w:val="22"/>
            <w:lang w:eastAsia="en-GB"/>
          </w:rPr>
          <w:tab/>
        </w:r>
        <w:r w:rsidR="00F06CE6" w:rsidRPr="009048C4">
          <w:rPr>
            <w:rStyle w:val="Hyperlink"/>
            <w:noProof/>
          </w:rPr>
          <w:t>Whole stand models and diameter distribution models</w:t>
        </w:r>
        <w:r w:rsidR="00F06CE6">
          <w:rPr>
            <w:noProof/>
            <w:webHidden/>
          </w:rPr>
          <w:tab/>
        </w:r>
        <w:r w:rsidR="00F06CE6">
          <w:rPr>
            <w:noProof/>
            <w:webHidden/>
          </w:rPr>
          <w:fldChar w:fldCharType="begin"/>
        </w:r>
        <w:r w:rsidR="00F06CE6">
          <w:rPr>
            <w:noProof/>
            <w:webHidden/>
          </w:rPr>
          <w:instrText xml:space="preserve"> PAGEREF _Toc87424433 \h </w:instrText>
        </w:r>
        <w:r w:rsidR="00F06CE6">
          <w:rPr>
            <w:noProof/>
            <w:webHidden/>
          </w:rPr>
        </w:r>
        <w:r w:rsidR="00F06CE6">
          <w:rPr>
            <w:noProof/>
            <w:webHidden/>
          </w:rPr>
          <w:fldChar w:fldCharType="separate"/>
        </w:r>
        <w:r w:rsidR="00F06CE6">
          <w:rPr>
            <w:noProof/>
            <w:webHidden/>
          </w:rPr>
          <w:t>20</w:t>
        </w:r>
        <w:r w:rsidR="00F06CE6">
          <w:rPr>
            <w:noProof/>
            <w:webHidden/>
          </w:rPr>
          <w:fldChar w:fldCharType="end"/>
        </w:r>
      </w:hyperlink>
    </w:p>
    <w:p w14:paraId="2AF335E3" w14:textId="54E9142D"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34" w:history="1">
        <w:r w:rsidR="00F06CE6" w:rsidRPr="009048C4">
          <w:rPr>
            <w:rStyle w:val="Hyperlink"/>
            <w:noProof/>
            <w14:scene3d>
              <w14:camera w14:prst="orthographicFront"/>
              <w14:lightRig w14:rig="threePt" w14:dir="t">
                <w14:rot w14:lat="0" w14:lon="0" w14:rev="0"/>
              </w14:lightRig>
            </w14:scene3d>
          </w:rPr>
          <w:t>7.1</w:t>
        </w:r>
        <w:r w:rsidR="00F06CE6">
          <w:rPr>
            <w:rFonts w:eastAsiaTheme="minorEastAsia" w:cstheme="minorBidi"/>
            <w:smallCaps w:val="0"/>
            <w:noProof/>
            <w:sz w:val="22"/>
            <w:szCs w:val="22"/>
            <w:lang w:eastAsia="en-GB"/>
          </w:rPr>
          <w:tab/>
        </w:r>
        <w:r w:rsidR="00F06CE6" w:rsidRPr="009048C4">
          <w:rPr>
            <w:rStyle w:val="Hyperlink"/>
            <w:b/>
            <w:noProof/>
          </w:rPr>
          <w:t>GLOBULUS.</w:t>
        </w:r>
        <w:r w:rsidR="00F06CE6" w:rsidRPr="009048C4">
          <w:rPr>
            <w:rStyle w:val="Hyperlink"/>
            <w:noProof/>
          </w:rPr>
          <w:t xml:space="preserve"> Simulating a new plantation</w:t>
        </w:r>
        <w:r w:rsidR="00F06CE6">
          <w:rPr>
            <w:noProof/>
            <w:webHidden/>
          </w:rPr>
          <w:tab/>
        </w:r>
        <w:r w:rsidR="00F06CE6">
          <w:rPr>
            <w:noProof/>
            <w:webHidden/>
          </w:rPr>
          <w:fldChar w:fldCharType="begin"/>
        </w:r>
        <w:r w:rsidR="00F06CE6">
          <w:rPr>
            <w:noProof/>
            <w:webHidden/>
          </w:rPr>
          <w:instrText xml:space="preserve"> PAGEREF _Toc87424434 \h </w:instrText>
        </w:r>
        <w:r w:rsidR="00F06CE6">
          <w:rPr>
            <w:noProof/>
            <w:webHidden/>
          </w:rPr>
        </w:r>
        <w:r w:rsidR="00F06CE6">
          <w:rPr>
            <w:noProof/>
            <w:webHidden/>
          </w:rPr>
          <w:fldChar w:fldCharType="separate"/>
        </w:r>
        <w:r w:rsidR="00F06CE6">
          <w:rPr>
            <w:noProof/>
            <w:webHidden/>
          </w:rPr>
          <w:t>20</w:t>
        </w:r>
        <w:r w:rsidR="00F06CE6">
          <w:rPr>
            <w:noProof/>
            <w:webHidden/>
          </w:rPr>
          <w:fldChar w:fldCharType="end"/>
        </w:r>
      </w:hyperlink>
    </w:p>
    <w:p w14:paraId="4F671C75" w14:textId="648EDB88"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35" w:history="1">
        <w:r w:rsidR="00F06CE6" w:rsidRPr="009048C4">
          <w:rPr>
            <w:rStyle w:val="Hyperlink"/>
            <w:noProof/>
            <w14:scene3d>
              <w14:camera w14:prst="orthographicFront"/>
              <w14:lightRig w14:rig="threePt" w14:dir="t">
                <w14:rot w14:lat="0" w14:lon="0" w14:rev="0"/>
              </w14:lightRig>
            </w14:scene3d>
          </w:rPr>
          <w:t>7.2</w:t>
        </w:r>
        <w:r w:rsidR="00F06CE6">
          <w:rPr>
            <w:rFonts w:eastAsiaTheme="minorEastAsia" w:cstheme="minorBidi"/>
            <w:smallCaps w:val="0"/>
            <w:noProof/>
            <w:sz w:val="22"/>
            <w:szCs w:val="22"/>
            <w:lang w:eastAsia="en-GB"/>
          </w:rPr>
          <w:tab/>
        </w:r>
        <w:r w:rsidR="00F06CE6" w:rsidRPr="009048C4">
          <w:rPr>
            <w:rStyle w:val="Hyperlink"/>
            <w:b/>
            <w:noProof/>
          </w:rPr>
          <w:t>GLOBULUS</w:t>
        </w:r>
        <w:r w:rsidR="00F06CE6" w:rsidRPr="009048C4">
          <w:rPr>
            <w:rStyle w:val="Hyperlink"/>
            <w:noProof/>
          </w:rPr>
          <w:t>. Comparing alternative prescriptions</w:t>
        </w:r>
        <w:r w:rsidR="00F06CE6">
          <w:rPr>
            <w:noProof/>
            <w:webHidden/>
          </w:rPr>
          <w:tab/>
        </w:r>
        <w:r w:rsidR="00F06CE6">
          <w:rPr>
            <w:noProof/>
            <w:webHidden/>
          </w:rPr>
          <w:fldChar w:fldCharType="begin"/>
        </w:r>
        <w:r w:rsidR="00F06CE6">
          <w:rPr>
            <w:noProof/>
            <w:webHidden/>
          </w:rPr>
          <w:instrText xml:space="preserve"> PAGEREF _Toc87424435 \h </w:instrText>
        </w:r>
        <w:r w:rsidR="00F06CE6">
          <w:rPr>
            <w:noProof/>
            <w:webHidden/>
          </w:rPr>
        </w:r>
        <w:r w:rsidR="00F06CE6">
          <w:rPr>
            <w:noProof/>
            <w:webHidden/>
          </w:rPr>
          <w:fldChar w:fldCharType="separate"/>
        </w:r>
        <w:r w:rsidR="00F06CE6">
          <w:rPr>
            <w:noProof/>
            <w:webHidden/>
          </w:rPr>
          <w:t>20</w:t>
        </w:r>
        <w:r w:rsidR="00F06CE6">
          <w:rPr>
            <w:noProof/>
            <w:webHidden/>
          </w:rPr>
          <w:fldChar w:fldCharType="end"/>
        </w:r>
      </w:hyperlink>
    </w:p>
    <w:p w14:paraId="41BB89EC" w14:textId="1A06A0BD"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36" w:history="1">
        <w:r w:rsidR="00F06CE6" w:rsidRPr="009048C4">
          <w:rPr>
            <w:rStyle w:val="Hyperlink"/>
            <w:noProof/>
            <w14:scene3d>
              <w14:camera w14:prst="orthographicFront"/>
              <w14:lightRig w14:rig="threePt" w14:dir="t">
                <w14:rot w14:lat="0" w14:lon="0" w14:rev="0"/>
              </w14:lightRig>
            </w14:scene3d>
          </w:rPr>
          <w:t>7.3</w:t>
        </w:r>
        <w:r w:rsidR="00F06CE6">
          <w:rPr>
            <w:rFonts w:eastAsiaTheme="minorEastAsia" w:cstheme="minorBidi"/>
            <w:smallCaps w:val="0"/>
            <w:noProof/>
            <w:sz w:val="22"/>
            <w:szCs w:val="22"/>
            <w:lang w:eastAsia="en-GB"/>
          </w:rPr>
          <w:tab/>
        </w:r>
        <w:r w:rsidR="00F06CE6" w:rsidRPr="009048C4">
          <w:rPr>
            <w:rStyle w:val="Hyperlink"/>
            <w:b/>
            <w:noProof/>
          </w:rPr>
          <w:t xml:space="preserve">GLOBULUS. </w:t>
        </w:r>
        <w:r w:rsidR="00F06CE6" w:rsidRPr="009048C4">
          <w:rPr>
            <w:rStyle w:val="Hyperlink"/>
            <w:noProof/>
          </w:rPr>
          <w:t>Simulating an existing stand</w:t>
        </w:r>
        <w:r w:rsidR="00F06CE6">
          <w:rPr>
            <w:noProof/>
            <w:webHidden/>
          </w:rPr>
          <w:tab/>
        </w:r>
        <w:r w:rsidR="00F06CE6">
          <w:rPr>
            <w:noProof/>
            <w:webHidden/>
          </w:rPr>
          <w:fldChar w:fldCharType="begin"/>
        </w:r>
        <w:r w:rsidR="00F06CE6">
          <w:rPr>
            <w:noProof/>
            <w:webHidden/>
          </w:rPr>
          <w:instrText xml:space="preserve"> PAGEREF _Toc87424436 \h </w:instrText>
        </w:r>
        <w:r w:rsidR="00F06CE6">
          <w:rPr>
            <w:noProof/>
            <w:webHidden/>
          </w:rPr>
        </w:r>
        <w:r w:rsidR="00F06CE6">
          <w:rPr>
            <w:noProof/>
            <w:webHidden/>
          </w:rPr>
          <w:fldChar w:fldCharType="separate"/>
        </w:r>
        <w:r w:rsidR="00F06CE6">
          <w:rPr>
            <w:noProof/>
            <w:webHidden/>
          </w:rPr>
          <w:t>20</w:t>
        </w:r>
        <w:r w:rsidR="00F06CE6">
          <w:rPr>
            <w:noProof/>
            <w:webHidden/>
          </w:rPr>
          <w:fldChar w:fldCharType="end"/>
        </w:r>
      </w:hyperlink>
    </w:p>
    <w:p w14:paraId="52A6FF45" w14:textId="58966ED4"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37" w:history="1">
        <w:r w:rsidR="00F06CE6" w:rsidRPr="009048C4">
          <w:rPr>
            <w:rStyle w:val="Hyperlink"/>
            <w:noProof/>
            <w14:scene3d>
              <w14:camera w14:prst="orthographicFront"/>
              <w14:lightRig w14:rig="threePt" w14:dir="t">
                <w14:rot w14:lat="0" w14:lon="0" w14:rev="0"/>
              </w14:lightRig>
            </w14:scene3d>
          </w:rPr>
          <w:t>7.4</w:t>
        </w:r>
        <w:r w:rsidR="00F06CE6">
          <w:rPr>
            <w:rFonts w:eastAsiaTheme="minorEastAsia" w:cstheme="minorBidi"/>
            <w:smallCaps w:val="0"/>
            <w:noProof/>
            <w:sz w:val="22"/>
            <w:szCs w:val="22"/>
            <w:lang w:eastAsia="en-GB"/>
          </w:rPr>
          <w:tab/>
        </w:r>
        <w:r w:rsidR="00F06CE6" w:rsidRPr="009048C4">
          <w:rPr>
            <w:rStyle w:val="Hyperlink"/>
            <w:b/>
            <w:noProof/>
          </w:rPr>
          <w:t xml:space="preserve">GLOBULUS. </w:t>
        </w:r>
        <w:r w:rsidR="00F06CE6" w:rsidRPr="009048C4">
          <w:rPr>
            <w:rStyle w:val="Hyperlink"/>
            <w:noProof/>
          </w:rPr>
          <w:t>Build yield tables for a range of site indices</w:t>
        </w:r>
        <w:r w:rsidR="00F06CE6">
          <w:rPr>
            <w:noProof/>
            <w:webHidden/>
          </w:rPr>
          <w:tab/>
        </w:r>
        <w:r w:rsidR="00F06CE6">
          <w:rPr>
            <w:noProof/>
            <w:webHidden/>
          </w:rPr>
          <w:fldChar w:fldCharType="begin"/>
        </w:r>
        <w:r w:rsidR="00F06CE6">
          <w:rPr>
            <w:noProof/>
            <w:webHidden/>
          </w:rPr>
          <w:instrText xml:space="preserve"> PAGEREF _Toc87424437 \h </w:instrText>
        </w:r>
        <w:r w:rsidR="00F06CE6">
          <w:rPr>
            <w:noProof/>
            <w:webHidden/>
          </w:rPr>
        </w:r>
        <w:r w:rsidR="00F06CE6">
          <w:rPr>
            <w:noProof/>
            <w:webHidden/>
          </w:rPr>
          <w:fldChar w:fldCharType="separate"/>
        </w:r>
        <w:r w:rsidR="00F06CE6">
          <w:rPr>
            <w:noProof/>
            <w:webHidden/>
          </w:rPr>
          <w:t>21</w:t>
        </w:r>
        <w:r w:rsidR="00F06CE6">
          <w:rPr>
            <w:noProof/>
            <w:webHidden/>
          </w:rPr>
          <w:fldChar w:fldCharType="end"/>
        </w:r>
      </w:hyperlink>
    </w:p>
    <w:p w14:paraId="6B9BE06B" w14:textId="0A336DDE"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38" w:history="1">
        <w:r w:rsidR="00F06CE6" w:rsidRPr="009048C4">
          <w:rPr>
            <w:rStyle w:val="Hyperlink"/>
            <w:noProof/>
            <w14:scene3d>
              <w14:camera w14:prst="orthographicFront"/>
              <w14:lightRig w14:rig="threePt" w14:dir="t">
                <w14:rot w14:lat="0" w14:lon="0" w14:rev="0"/>
              </w14:lightRig>
            </w14:scene3d>
          </w:rPr>
          <w:t>7.5</w:t>
        </w:r>
        <w:r w:rsidR="00F06CE6">
          <w:rPr>
            <w:rFonts w:eastAsiaTheme="minorEastAsia" w:cstheme="minorBidi"/>
            <w:smallCaps w:val="0"/>
            <w:noProof/>
            <w:sz w:val="22"/>
            <w:szCs w:val="22"/>
            <w:lang w:eastAsia="en-GB"/>
          </w:rPr>
          <w:tab/>
        </w:r>
        <w:r w:rsidR="00F06CE6" w:rsidRPr="009048C4">
          <w:rPr>
            <w:rStyle w:val="Hyperlink"/>
            <w:b/>
            <w:noProof/>
          </w:rPr>
          <w:t xml:space="preserve">PBRAVO. </w:t>
        </w:r>
        <w:r w:rsidR="00F06CE6" w:rsidRPr="009048C4">
          <w:rPr>
            <w:rStyle w:val="Hyperlink"/>
            <w:noProof/>
          </w:rPr>
          <w:t>Solving a simulation in EXCEL</w:t>
        </w:r>
        <w:r w:rsidR="00F06CE6">
          <w:rPr>
            <w:noProof/>
            <w:webHidden/>
          </w:rPr>
          <w:tab/>
        </w:r>
        <w:r w:rsidR="00F06CE6">
          <w:rPr>
            <w:noProof/>
            <w:webHidden/>
          </w:rPr>
          <w:fldChar w:fldCharType="begin"/>
        </w:r>
        <w:r w:rsidR="00F06CE6">
          <w:rPr>
            <w:noProof/>
            <w:webHidden/>
          </w:rPr>
          <w:instrText xml:space="preserve"> PAGEREF _Toc87424438 \h </w:instrText>
        </w:r>
        <w:r w:rsidR="00F06CE6">
          <w:rPr>
            <w:noProof/>
            <w:webHidden/>
          </w:rPr>
        </w:r>
        <w:r w:rsidR="00F06CE6">
          <w:rPr>
            <w:noProof/>
            <w:webHidden/>
          </w:rPr>
          <w:fldChar w:fldCharType="separate"/>
        </w:r>
        <w:r w:rsidR="00F06CE6">
          <w:rPr>
            <w:noProof/>
            <w:webHidden/>
          </w:rPr>
          <w:t>21</w:t>
        </w:r>
        <w:r w:rsidR="00F06CE6">
          <w:rPr>
            <w:noProof/>
            <w:webHidden/>
          </w:rPr>
          <w:fldChar w:fldCharType="end"/>
        </w:r>
      </w:hyperlink>
    </w:p>
    <w:p w14:paraId="55FD475B" w14:textId="22F891E4"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39" w:history="1">
        <w:r w:rsidR="00F06CE6" w:rsidRPr="009048C4">
          <w:rPr>
            <w:rStyle w:val="Hyperlink"/>
            <w:noProof/>
            <w14:scene3d>
              <w14:camera w14:prst="orthographicFront"/>
              <w14:lightRig w14:rig="threePt" w14:dir="t">
                <w14:rot w14:lat="0" w14:lon="0" w14:rev="0"/>
              </w14:lightRig>
            </w14:scene3d>
          </w:rPr>
          <w:t>7.6</w:t>
        </w:r>
        <w:r w:rsidR="00F06CE6">
          <w:rPr>
            <w:rFonts w:eastAsiaTheme="minorEastAsia" w:cstheme="minorBidi"/>
            <w:smallCaps w:val="0"/>
            <w:noProof/>
            <w:sz w:val="22"/>
            <w:szCs w:val="22"/>
            <w:lang w:eastAsia="en-GB"/>
          </w:rPr>
          <w:tab/>
        </w:r>
        <w:r w:rsidR="00F06CE6" w:rsidRPr="009048C4">
          <w:rPr>
            <w:rStyle w:val="Hyperlink"/>
            <w:b/>
            <w:noProof/>
          </w:rPr>
          <w:t xml:space="preserve">PBRAVO. </w:t>
        </w:r>
        <w:r w:rsidR="00F06CE6" w:rsidRPr="009048C4">
          <w:rPr>
            <w:rStyle w:val="Hyperlink"/>
            <w:noProof/>
          </w:rPr>
          <w:t>Comparing two management alternatives</w:t>
        </w:r>
        <w:r w:rsidR="00F06CE6">
          <w:rPr>
            <w:noProof/>
            <w:webHidden/>
          </w:rPr>
          <w:tab/>
        </w:r>
        <w:r w:rsidR="00F06CE6">
          <w:rPr>
            <w:noProof/>
            <w:webHidden/>
          </w:rPr>
          <w:fldChar w:fldCharType="begin"/>
        </w:r>
        <w:r w:rsidR="00F06CE6">
          <w:rPr>
            <w:noProof/>
            <w:webHidden/>
          </w:rPr>
          <w:instrText xml:space="preserve"> PAGEREF _Toc87424439 \h </w:instrText>
        </w:r>
        <w:r w:rsidR="00F06CE6">
          <w:rPr>
            <w:noProof/>
            <w:webHidden/>
          </w:rPr>
        </w:r>
        <w:r w:rsidR="00F06CE6">
          <w:rPr>
            <w:noProof/>
            <w:webHidden/>
          </w:rPr>
          <w:fldChar w:fldCharType="separate"/>
        </w:r>
        <w:r w:rsidR="00F06CE6">
          <w:rPr>
            <w:noProof/>
            <w:webHidden/>
          </w:rPr>
          <w:t>22</w:t>
        </w:r>
        <w:r w:rsidR="00F06CE6">
          <w:rPr>
            <w:noProof/>
            <w:webHidden/>
          </w:rPr>
          <w:fldChar w:fldCharType="end"/>
        </w:r>
      </w:hyperlink>
    </w:p>
    <w:p w14:paraId="70A749D8" w14:textId="4FB33F7F"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40" w:history="1">
        <w:r w:rsidR="00F06CE6" w:rsidRPr="009048C4">
          <w:rPr>
            <w:rStyle w:val="Hyperlink"/>
            <w:noProof/>
            <w14:scene3d>
              <w14:camera w14:prst="orthographicFront"/>
              <w14:lightRig w14:rig="threePt" w14:dir="t">
                <w14:rot w14:lat="0" w14:lon="0" w14:rev="0"/>
              </w14:lightRig>
            </w14:scene3d>
          </w:rPr>
          <w:t>7.7</w:t>
        </w:r>
        <w:r w:rsidR="00F06CE6">
          <w:rPr>
            <w:rFonts w:eastAsiaTheme="minorEastAsia" w:cstheme="minorBidi"/>
            <w:smallCaps w:val="0"/>
            <w:noProof/>
            <w:sz w:val="22"/>
            <w:szCs w:val="22"/>
            <w:lang w:eastAsia="en-GB"/>
          </w:rPr>
          <w:tab/>
        </w:r>
        <w:r w:rsidR="00F06CE6" w:rsidRPr="009048C4">
          <w:rPr>
            <w:rStyle w:val="Hyperlink"/>
            <w:b/>
            <w:noProof/>
          </w:rPr>
          <w:t xml:space="preserve">PBRAVO. </w:t>
        </w:r>
        <w:r w:rsidR="00F06CE6" w:rsidRPr="009048C4">
          <w:rPr>
            <w:rStyle w:val="Hyperlink"/>
            <w:noProof/>
          </w:rPr>
          <w:t>Simulating a new plantation</w:t>
        </w:r>
        <w:r w:rsidR="00F06CE6">
          <w:rPr>
            <w:noProof/>
            <w:webHidden/>
          </w:rPr>
          <w:tab/>
        </w:r>
        <w:r w:rsidR="00F06CE6">
          <w:rPr>
            <w:noProof/>
            <w:webHidden/>
          </w:rPr>
          <w:fldChar w:fldCharType="begin"/>
        </w:r>
        <w:r w:rsidR="00F06CE6">
          <w:rPr>
            <w:noProof/>
            <w:webHidden/>
          </w:rPr>
          <w:instrText xml:space="preserve"> PAGEREF _Toc87424440 \h </w:instrText>
        </w:r>
        <w:r w:rsidR="00F06CE6">
          <w:rPr>
            <w:noProof/>
            <w:webHidden/>
          </w:rPr>
        </w:r>
        <w:r w:rsidR="00F06CE6">
          <w:rPr>
            <w:noProof/>
            <w:webHidden/>
          </w:rPr>
          <w:fldChar w:fldCharType="separate"/>
        </w:r>
        <w:r w:rsidR="00F06CE6">
          <w:rPr>
            <w:noProof/>
            <w:webHidden/>
          </w:rPr>
          <w:t>22</w:t>
        </w:r>
        <w:r w:rsidR="00F06CE6">
          <w:rPr>
            <w:noProof/>
            <w:webHidden/>
          </w:rPr>
          <w:fldChar w:fldCharType="end"/>
        </w:r>
      </w:hyperlink>
    </w:p>
    <w:p w14:paraId="5CC8D0DD" w14:textId="15E19920"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41" w:history="1">
        <w:r w:rsidR="00F06CE6" w:rsidRPr="009048C4">
          <w:rPr>
            <w:rStyle w:val="Hyperlink"/>
            <w:noProof/>
            <w14:scene3d>
              <w14:camera w14:prst="orthographicFront"/>
              <w14:lightRig w14:rig="threePt" w14:dir="t">
                <w14:rot w14:lat="0" w14:lon="0" w14:rev="0"/>
              </w14:lightRig>
            </w14:scene3d>
          </w:rPr>
          <w:t>7.8</w:t>
        </w:r>
        <w:r w:rsidR="00F06CE6">
          <w:rPr>
            <w:rFonts w:eastAsiaTheme="minorEastAsia" w:cstheme="minorBidi"/>
            <w:smallCaps w:val="0"/>
            <w:noProof/>
            <w:sz w:val="22"/>
            <w:szCs w:val="22"/>
            <w:lang w:eastAsia="en-GB"/>
          </w:rPr>
          <w:tab/>
        </w:r>
        <w:r w:rsidR="00F06CE6" w:rsidRPr="009048C4">
          <w:rPr>
            <w:rStyle w:val="Hyperlink"/>
            <w:b/>
            <w:noProof/>
          </w:rPr>
          <w:t xml:space="preserve">PBRAVO. </w:t>
        </w:r>
        <w:r w:rsidR="00F06CE6" w:rsidRPr="009048C4">
          <w:rPr>
            <w:rStyle w:val="Hyperlink"/>
            <w:noProof/>
          </w:rPr>
          <w:t>Analysis of weak points and proposal of improvements</w:t>
        </w:r>
        <w:r w:rsidR="00F06CE6">
          <w:rPr>
            <w:noProof/>
            <w:webHidden/>
          </w:rPr>
          <w:tab/>
        </w:r>
        <w:r w:rsidR="00F06CE6">
          <w:rPr>
            <w:noProof/>
            <w:webHidden/>
          </w:rPr>
          <w:fldChar w:fldCharType="begin"/>
        </w:r>
        <w:r w:rsidR="00F06CE6">
          <w:rPr>
            <w:noProof/>
            <w:webHidden/>
          </w:rPr>
          <w:instrText xml:space="preserve"> PAGEREF _Toc87424441 \h </w:instrText>
        </w:r>
        <w:r w:rsidR="00F06CE6">
          <w:rPr>
            <w:noProof/>
            <w:webHidden/>
          </w:rPr>
        </w:r>
        <w:r w:rsidR="00F06CE6">
          <w:rPr>
            <w:noProof/>
            <w:webHidden/>
          </w:rPr>
          <w:fldChar w:fldCharType="separate"/>
        </w:r>
        <w:r w:rsidR="00F06CE6">
          <w:rPr>
            <w:noProof/>
            <w:webHidden/>
          </w:rPr>
          <w:t>23</w:t>
        </w:r>
        <w:r w:rsidR="00F06CE6">
          <w:rPr>
            <w:noProof/>
            <w:webHidden/>
          </w:rPr>
          <w:fldChar w:fldCharType="end"/>
        </w:r>
      </w:hyperlink>
    </w:p>
    <w:p w14:paraId="1F018F9F" w14:textId="67B47FED" w:rsidR="00F06CE6" w:rsidRDefault="00EA11A3">
      <w:pPr>
        <w:pStyle w:val="TOC1"/>
        <w:rPr>
          <w:rFonts w:eastAsiaTheme="minorEastAsia" w:cstheme="minorBidi"/>
          <w:b w:val="0"/>
          <w:bCs w:val="0"/>
          <w:caps w:val="0"/>
          <w:noProof/>
          <w:sz w:val="22"/>
          <w:szCs w:val="22"/>
          <w:lang w:eastAsia="en-GB"/>
        </w:rPr>
      </w:pPr>
      <w:hyperlink w:anchor="_Toc87424442" w:history="1">
        <w:r w:rsidR="00F06CE6" w:rsidRPr="009048C4">
          <w:rPr>
            <w:rStyle w:val="Hyperlink"/>
            <w:noProof/>
          </w:rPr>
          <w:t>8.</w:t>
        </w:r>
        <w:r w:rsidR="00F06CE6">
          <w:rPr>
            <w:rFonts w:eastAsiaTheme="minorEastAsia" w:cstheme="minorBidi"/>
            <w:b w:val="0"/>
            <w:bCs w:val="0"/>
            <w:caps w:val="0"/>
            <w:noProof/>
            <w:sz w:val="22"/>
            <w:szCs w:val="22"/>
            <w:lang w:eastAsia="en-GB"/>
          </w:rPr>
          <w:tab/>
        </w:r>
        <w:r w:rsidR="00F06CE6" w:rsidRPr="009048C4">
          <w:rPr>
            <w:rStyle w:val="Hyperlink"/>
            <w:noProof/>
          </w:rPr>
          <w:t>Individual tree models</w:t>
        </w:r>
        <w:r w:rsidR="00F06CE6">
          <w:rPr>
            <w:noProof/>
            <w:webHidden/>
          </w:rPr>
          <w:tab/>
        </w:r>
        <w:r w:rsidR="00F06CE6">
          <w:rPr>
            <w:noProof/>
            <w:webHidden/>
          </w:rPr>
          <w:fldChar w:fldCharType="begin"/>
        </w:r>
        <w:r w:rsidR="00F06CE6">
          <w:rPr>
            <w:noProof/>
            <w:webHidden/>
          </w:rPr>
          <w:instrText xml:space="preserve"> PAGEREF _Toc87424442 \h </w:instrText>
        </w:r>
        <w:r w:rsidR="00F06CE6">
          <w:rPr>
            <w:noProof/>
            <w:webHidden/>
          </w:rPr>
        </w:r>
        <w:r w:rsidR="00F06CE6">
          <w:rPr>
            <w:noProof/>
            <w:webHidden/>
          </w:rPr>
          <w:fldChar w:fldCharType="separate"/>
        </w:r>
        <w:r w:rsidR="00F06CE6">
          <w:rPr>
            <w:noProof/>
            <w:webHidden/>
          </w:rPr>
          <w:t>23</w:t>
        </w:r>
        <w:r w:rsidR="00F06CE6">
          <w:rPr>
            <w:noProof/>
            <w:webHidden/>
          </w:rPr>
          <w:fldChar w:fldCharType="end"/>
        </w:r>
      </w:hyperlink>
    </w:p>
    <w:p w14:paraId="19EF785E" w14:textId="040FF247"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43" w:history="1">
        <w:r w:rsidR="00F06CE6" w:rsidRPr="009048C4">
          <w:rPr>
            <w:rStyle w:val="Hyperlink"/>
            <w:noProof/>
            <w14:scene3d>
              <w14:camera w14:prst="orthographicFront"/>
              <w14:lightRig w14:rig="threePt" w14:dir="t">
                <w14:rot w14:lat="0" w14:lon="0" w14:rev="0"/>
              </w14:lightRig>
            </w14:scene3d>
          </w:rPr>
          <w:t>8.1</w:t>
        </w:r>
        <w:r w:rsidR="00F06CE6">
          <w:rPr>
            <w:rFonts w:eastAsiaTheme="minorEastAsia" w:cstheme="minorBidi"/>
            <w:smallCaps w:val="0"/>
            <w:noProof/>
            <w:sz w:val="22"/>
            <w:szCs w:val="22"/>
            <w:lang w:eastAsia="en-GB"/>
          </w:rPr>
          <w:tab/>
        </w:r>
        <w:r w:rsidR="00F06CE6" w:rsidRPr="009048C4">
          <w:rPr>
            <w:rStyle w:val="Hyperlink"/>
            <w:b/>
            <w:noProof/>
          </w:rPr>
          <w:t>PINASTER.</w:t>
        </w:r>
        <w:r w:rsidR="00F06CE6" w:rsidRPr="009048C4">
          <w:rPr>
            <w:rStyle w:val="Hyperlink"/>
            <w:noProof/>
          </w:rPr>
          <w:t xml:space="preserve"> Simulating a new plantation</w:t>
        </w:r>
        <w:r w:rsidR="00F06CE6">
          <w:rPr>
            <w:noProof/>
            <w:webHidden/>
          </w:rPr>
          <w:tab/>
        </w:r>
        <w:r w:rsidR="00F06CE6">
          <w:rPr>
            <w:noProof/>
            <w:webHidden/>
          </w:rPr>
          <w:fldChar w:fldCharType="begin"/>
        </w:r>
        <w:r w:rsidR="00F06CE6">
          <w:rPr>
            <w:noProof/>
            <w:webHidden/>
          </w:rPr>
          <w:instrText xml:space="preserve"> PAGEREF _Toc87424443 \h </w:instrText>
        </w:r>
        <w:r w:rsidR="00F06CE6">
          <w:rPr>
            <w:noProof/>
            <w:webHidden/>
          </w:rPr>
        </w:r>
        <w:r w:rsidR="00F06CE6">
          <w:rPr>
            <w:noProof/>
            <w:webHidden/>
          </w:rPr>
          <w:fldChar w:fldCharType="separate"/>
        </w:r>
        <w:r w:rsidR="00F06CE6">
          <w:rPr>
            <w:noProof/>
            <w:webHidden/>
          </w:rPr>
          <w:t>23</w:t>
        </w:r>
        <w:r w:rsidR="00F06CE6">
          <w:rPr>
            <w:noProof/>
            <w:webHidden/>
          </w:rPr>
          <w:fldChar w:fldCharType="end"/>
        </w:r>
      </w:hyperlink>
    </w:p>
    <w:p w14:paraId="12E96B11" w14:textId="17448C32"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44" w:history="1">
        <w:r w:rsidR="00F06CE6" w:rsidRPr="009048C4">
          <w:rPr>
            <w:rStyle w:val="Hyperlink"/>
            <w:noProof/>
            <w14:scene3d>
              <w14:camera w14:prst="orthographicFront"/>
              <w14:lightRig w14:rig="threePt" w14:dir="t">
                <w14:rot w14:lat="0" w14:lon="0" w14:rev="0"/>
              </w14:lightRig>
            </w14:scene3d>
          </w:rPr>
          <w:t>8.2</w:t>
        </w:r>
        <w:r w:rsidR="00F06CE6">
          <w:rPr>
            <w:rFonts w:eastAsiaTheme="minorEastAsia" w:cstheme="minorBidi"/>
            <w:smallCaps w:val="0"/>
            <w:noProof/>
            <w:sz w:val="22"/>
            <w:szCs w:val="22"/>
            <w:lang w:eastAsia="en-GB"/>
          </w:rPr>
          <w:tab/>
        </w:r>
        <w:r w:rsidR="00F06CE6" w:rsidRPr="009048C4">
          <w:rPr>
            <w:rStyle w:val="Hyperlink"/>
            <w:b/>
            <w:noProof/>
          </w:rPr>
          <w:t xml:space="preserve">PINASTER. </w:t>
        </w:r>
        <w:r w:rsidR="00F06CE6" w:rsidRPr="009048C4">
          <w:rPr>
            <w:rStyle w:val="Hyperlink"/>
            <w:noProof/>
          </w:rPr>
          <w:t>Simulating a new stand without thinning (self-thinning)</w:t>
        </w:r>
        <w:r w:rsidR="00F06CE6">
          <w:rPr>
            <w:noProof/>
            <w:webHidden/>
          </w:rPr>
          <w:tab/>
        </w:r>
        <w:r w:rsidR="00F06CE6">
          <w:rPr>
            <w:noProof/>
            <w:webHidden/>
          </w:rPr>
          <w:fldChar w:fldCharType="begin"/>
        </w:r>
        <w:r w:rsidR="00F06CE6">
          <w:rPr>
            <w:noProof/>
            <w:webHidden/>
          </w:rPr>
          <w:instrText xml:space="preserve"> PAGEREF _Toc87424444 \h </w:instrText>
        </w:r>
        <w:r w:rsidR="00F06CE6">
          <w:rPr>
            <w:noProof/>
            <w:webHidden/>
          </w:rPr>
        </w:r>
        <w:r w:rsidR="00F06CE6">
          <w:rPr>
            <w:noProof/>
            <w:webHidden/>
          </w:rPr>
          <w:fldChar w:fldCharType="separate"/>
        </w:r>
        <w:r w:rsidR="00F06CE6">
          <w:rPr>
            <w:noProof/>
            <w:webHidden/>
          </w:rPr>
          <w:t>23</w:t>
        </w:r>
        <w:r w:rsidR="00F06CE6">
          <w:rPr>
            <w:noProof/>
            <w:webHidden/>
          </w:rPr>
          <w:fldChar w:fldCharType="end"/>
        </w:r>
      </w:hyperlink>
    </w:p>
    <w:p w14:paraId="1FBD3881" w14:textId="5F71F3C5"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45" w:history="1">
        <w:r w:rsidR="00F06CE6" w:rsidRPr="009048C4">
          <w:rPr>
            <w:rStyle w:val="Hyperlink"/>
            <w:noProof/>
            <w14:scene3d>
              <w14:camera w14:prst="orthographicFront"/>
              <w14:lightRig w14:rig="threePt" w14:dir="t">
                <w14:rot w14:lat="0" w14:lon="0" w14:rev="0"/>
              </w14:lightRig>
            </w14:scene3d>
          </w:rPr>
          <w:t>8.3</w:t>
        </w:r>
        <w:r w:rsidR="00F06CE6">
          <w:rPr>
            <w:rFonts w:eastAsiaTheme="minorEastAsia" w:cstheme="minorBidi"/>
            <w:smallCaps w:val="0"/>
            <w:noProof/>
            <w:sz w:val="22"/>
            <w:szCs w:val="22"/>
            <w:lang w:eastAsia="en-GB"/>
          </w:rPr>
          <w:tab/>
        </w:r>
        <w:r w:rsidR="00F06CE6" w:rsidRPr="009048C4">
          <w:rPr>
            <w:rStyle w:val="Hyperlink"/>
            <w:b/>
            <w:noProof/>
          </w:rPr>
          <w:t>PINASTER.</w:t>
        </w:r>
        <w:r w:rsidR="00F06CE6" w:rsidRPr="009048C4">
          <w:rPr>
            <w:rStyle w:val="Hyperlink"/>
            <w:noProof/>
          </w:rPr>
          <w:t xml:space="preserve"> Simulating an existing even-aged stand</w:t>
        </w:r>
        <w:r w:rsidR="00F06CE6">
          <w:rPr>
            <w:noProof/>
            <w:webHidden/>
          </w:rPr>
          <w:tab/>
        </w:r>
        <w:r w:rsidR="00F06CE6">
          <w:rPr>
            <w:noProof/>
            <w:webHidden/>
          </w:rPr>
          <w:fldChar w:fldCharType="begin"/>
        </w:r>
        <w:r w:rsidR="00F06CE6">
          <w:rPr>
            <w:noProof/>
            <w:webHidden/>
          </w:rPr>
          <w:instrText xml:space="preserve"> PAGEREF _Toc87424445 \h </w:instrText>
        </w:r>
        <w:r w:rsidR="00F06CE6">
          <w:rPr>
            <w:noProof/>
            <w:webHidden/>
          </w:rPr>
        </w:r>
        <w:r w:rsidR="00F06CE6">
          <w:rPr>
            <w:noProof/>
            <w:webHidden/>
          </w:rPr>
          <w:fldChar w:fldCharType="separate"/>
        </w:r>
        <w:r w:rsidR="00F06CE6">
          <w:rPr>
            <w:noProof/>
            <w:webHidden/>
          </w:rPr>
          <w:t>23</w:t>
        </w:r>
        <w:r w:rsidR="00F06CE6">
          <w:rPr>
            <w:noProof/>
            <w:webHidden/>
          </w:rPr>
          <w:fldChar w:fldCharType="end"/>
        </w:r>
      </w:hyperlink>
    </w:p>
    <w:p w14:paraId="392D71B9" w14:textId="357B062A"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46" w:history="1">
        <w:r w:rsidR="00F06CE6" w:rsidRPr="009048C4">
          <w:rPr>
            <w:rStyle w:val="Hyperlink"/>
            <w:noProof/>
            <w14:scene3d>
              <w14:camera w14:prst="orthographicFront"/>
              <w14:lightRig w14:rig="threePt" w14:dir="t">
                <w14:rot w14:lat="0" w14:lon="0" w14:rev="0"/>
              </w14:lightRig>
            </w14:scene3d>
          </w:rPr>
          <w:t>8.4</w:t>
        </w:r>
        <w:r w:rsidR="00F06CE6">
          <w:rPr>
            <w:rFonts w:eastAsiaTheme="minorEastAsia" w:cstheme="minorBidi"/>
            <w:smallCaps w:val="0"/>
            <w:noProof/>
            <w:sz w:val="22"/>
            <w:szCs w:val="22"/>
            <w:lang w:eastAsia="en-GB"/>
          </w:rPr>
          <w:tab/>
        </w:r>
        <w:r w:rsidR="00F06CE6" w:rsidRPr="009048C4">
          <w:rPr>
            <w:rStyle w:val="Hyperlink"/>
            <w:b/>
            <w:noProof/>
          </w:rPr>
          <w:t>PINASTER.</w:t>
        </w:r>
        <w:r w:rsidR="00F06CE6" w:rsidRPr="009048C4">
          <w:rPr>
            <w:rStyle w:val="Hyperlink"/>
            <w:noProof/>
          </w:rPr>
          <w:t xml:space="preserve"> Simulating an existing uneven-aged stand – transition to even-aged</w:t>
        </w:r>
        <w:r w:rsidR="00F06CE6">
          <w:rPr>
            <w:noProof/>
            <w:webHidden/>
          </w:rPr>
          <w:tab/>
        </w:r>
        <w:r w:rsidR="00F06CE6">
          <w:rPr>
            <w:noProof/>
            <w:webHidden/>
          </w:rPr>
          <w:fldChar w:fldCharType="begin"/>
        </w:r>
        <w:r w:rsidR="00F06CE6">
          <w:rPr>
            <w:noProof/>
            <w:webHidden/>
          </w:rPr>
          <w:instrText xml:space="preserve"> PAGEREF _Toc87424446 \h </w:instrText>
        </w:r>
        <w:r w:rsidR="00F06CE6">
          <w:rPr>
            <w:noProof/>
            <w:webHidden/>
          </w:rPr>
        </w:r>
        <w:r w:rsidR="00F06CE6">
          <w:rPr>
            <w:noProof/>
            <w:webHidden/>
          </w:rPr>
          <w:fldChar w:fldCharType="separate"/>
        </w:r>
        <w:r w:rsidR="00F06CE6">
          <w:rPr>
            <w:noProof/>
            <w:webHidden/>
          </w:rPr>
          <w:t>24</w:t>
        </w:r>
        <w:r w:rsidR="00F06CE6">
          <w:rPr>
            <w:noProof/>
            <w:webHidden/>
          </w:rPr>
          <w:fldChar w:fldCharType="end"/>
        </w:r>
      </w:hyperlink>
    </w:p>
    <w:p w14:paraId="1F709D47" w14:textId="3F32FE42"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47" w:history="1">
        <w:r w:rsidR="00F06CE6" w:rsidRPr="009048C4">
          <w:rPr>
            <w:rStyle w:val="Hyperlink"/>
            <w:noProof/>
            <w14:scene3d>
              <w14:camera w14:prst="orthographicFront"/>
              <w14:lightRig w14:rig="threePt" w14:dir="t">
                <w14:rot w14:lat="0" w14:lon="0" w14:rev="0"/>
              </w14:lightRig>
            </w14:scene3d>
          </w:rPr>
          <w:t>8.5</w:t>
        </w:r>
        <w:r w:rsidR="00F06CE6">
          <w:rPr>
            <w:rFonts w:eastAsiaTheme="minorEastAsia" w:cstheme="minorBidi"/>
            <w:smallCaps w:val="0"/>
            <w:noProof/>
            <w:sz w:val="22"/>
            <w:szCs w:val="22"/>
            <w:lang w:eastAsia="en-GB"/>
          </w:rPr>
          <w:tab/>
        </w:r>
        <w:r w:rsidR="00F06CE6" w:rsidRPr="009048C4">
          <w:rPr>
            <w:rStyle w:val="Hyperlink"/>
            <w:b/>
            <w:noProof/>
          </w:rPr>
          <w:t>PINASTER.</w:t>
        </w:r>
        <w:r w:rsidR="00F06CE6" w:rsidRPr="009048C4">
          <w:rPr>
            <w:rStyle w:val="Hyperlink"/>
            <w:noProof/>
          </w:rPr>
          <w:t xml:space="preserve"> Simulating an existing even-aged stand – transition to uneven-aged</w:t>
        </w:r>
        <w:r w:rsidR="00F06CE6">
          <w:rPr>
            <w:noProof/>
            <w:webHidden/>
          </w:rPr>
          <w:tab/>
        </w:r>
        <w:r w:rsidR="00F06CE6">
          <w:rPr>
            <w:noProof/>
            <w:webHidden/>
          </w:rPr>
          <w:fldChar w:fldCharType="begin"/>
        </w:r>
        <w:r w:rsidR="00F06CE6">
          <w:rPr>
            <w:noProof/>
            <w:webHidden/>
          </w:rPr>
          <w:instrText xml:space="preserve"> PAGEREF _Toc87424447 \h </w:instrText>
        </w:r>
        <w:r w:rsidR="00F06CE6">
          <w:rPr>
            <w:noProof/>
            <w:webHidden/>
          </w:rPr>
        </w:r>
        <w:r w:rsidR="00F06CE6">
          <w:rPr>
            <w:noProof/>
            <w:webHidden/>
          </w:rPr>
          <w:fldChar w:fldCharType="separate"/>
        </w:r>
        <w:r w:rsidR="00F06CE6">
          <w:rPr>
            <w:noProof/>
            <w:webHidden/>
          </w:rPr>
          <w:t>24</w:t>
        </w:r>
        <w:r w:rsidR="00F06CE6">
          <w:rPr>
            <w:noProof/>
            <w:webHidden/>
          </w:rPr>
          <w:fldChar w:fldCharType="end"/>
        </w:r>
      </w:hyperlink>
    </w:p>
    <w:p w14:paraId="3E4E62D1" w14:textId="71151CB6"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48" w:history="1">
        <w:r w:rsidR="00F06CE6" w:rsidRPr="009048C4">
          <w:rPr>
            <w:rStyle w:val="Hyperlink"/>
            <w:noProof/>
            <w14:scene3d>
              <w14:camera w14:prst="orthographicFront"/>
              <w14:lightRig w14:rig="threePt" w14:dir="t">
                <w14:rot w14:lat="0" w14:lon="0" w14:rev="0"/>
              </w14:lightRig>
            </w14:scene3d>
          </w:rPr>
          <w:t>8.6</w:t>
        </w:r>
        <w:r w:rsidR="00F06CE6">
          <w:rPr>
            <w:rFonts w:eastAsiaTheme="minorEastAsia" w:cstheme="minorBidi"/>
            <w:smallCaps w:val="0"/>
            <w:noProof/>
            <w:sz w:val="22"/>
            <w:szCs w:val="22"/>
            <w:lang w:eastAsia="en-GB"/>
          </w:rPr>
          <w:tab/>
        </w:r>
        <w:r w:rsidR="00F06CE6" w:rsidRPr="009048C4">
          <w:rPr>
            <w:rStyle w:val="Hyperlink"/>
            <w:b/>
            <w:noProof/>
          </w:rPr>
          <w:t>PINASTER.</w:t>
        </w:r>
        <w:r w:rsidR="00F06CE6" w:rsidRPr="009048C4">
          <w:rPr>
            <w:rStyle w:val="Hyperlink"/>
            <w:noProof/>
          </w:rPr>
          <w:t xml:space="preserve"> Building a series of yield tables for a range of site indices</w:t>
        </w:r>
        <w:r w:rsidR="00F06CE6">
          <w:rPr>
            <w:noProof/>
            <w:webHidden/>
          </w:rPr>
          <w:tab/>
        </w:r>
        <w:r w:rsidR="00F06CE6">
          <w:rPr>
            <w:noProof/>
            <w:webHidden/>
          </w:rPr>
          <w:fldChar w:fldCharType="begin"/>
        </w:r>
        <w:r w:rsidR="00F06CE6">
          <w:rPr>
            <w:noProof/>
            <w:webHidden/>
          </w:rPr>
          <w:instrText xml:space="preserve"> PAGEREF _Toc87424448 \h </w:instrText>
        </w:r>
        <w:r w:rsidR="00F06CE6">
          <w:rPr>
            <w:noProof/>
            <w:webHidden/>
          </w:rPr>
        </w:r>
        <w:r w:rsidR="00F06CE6">
          <w:rPr>
            <w:noProof/>
            <w:webHidden/>
          </w:rPr>
          <w:fldChar w:fldCharType="separate"/>
        </w:r>
        <w:r w:rsidR="00F06CE6">
          <w:rPr>
            <w:noProof/>
            <w:webHidden/>
          </w:rPr>
          <w:t>25</w:t>
        </w:r>
        <w:r w:rsidR="00F06CE6">
          <w:rPr>
            <w:noProof/>
            <w:webHidden/>
          </w:rPr>
          <w:fldChar w:fldCharType="end"/>
        </w:r>
      </w:hyperlink>
    </w:p>
    <w:p w14:paraId="6031C457" w14:textId="0C67BB74"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49" w:history="1">
        <w:r w:rsidR="00F06CE6" w:rsidRPr="009048C4">
          <w:rPr>
            <w:rStyle w:val="Hyperlink"/>
            <w:noProof/>
            <w14:scene3d>
              <w14:camera w14:prst="orthographicFront"/>
              <w14:lightRig w14:rig="threePt" w14:dir="t">
                <w14:rot w14:lat="0" w14:lon="0" w14:rev="0"/>
              </w14:lightRig>
            </w14:scene3d>
          </w:rPr>
          <w:t>8.7</w:t>
        </w:r>
        <w:r w:rsidR="00F06CE6">
          <w:rPr>
            <w:rFonts w:eastAsiaTheme="minorEastAsia" w:cstheme="minorBidi"/>
            <w:smallCaps w:val="0"/>
            <w:noProof/>
            <w:sz w:val="22"/>
            <w:szCs w:val="22"/>
            <w:lang w:eastAsia="en-GB"/>
          </w:rPr>
          <w:tab/>
        </w:r>
        <w:r w:rsidR="00F06CE6" w:rsidRPr="009048C4">
          <w:rPr>
            <w:rStyle w:val="Hyperlink"/>
            <w:b/>
            <w:noProof/>
          </w:rPr>
          <w:t>PINEA-tree.</w:t>
        </w:r>
        <w:r w:rsidR="00F06CE6" w:rsidRPr="009048C4">
          <w:rPr>
            <w:rStyle w:val="Hyperlink"/>
            <w:noProof/>
          </w:rPr>
          <w:t xml:space="preserve"> Simulating an existing even-aged stand</w:t>
        </w:r>
        <w:r w:rsidR="00F06CE6">
          <w:rPr>
            <w:noProof/>
            <w:webHidden/>
          </w:rPr>
          <w:tab/>
        </w:r>
        <w:r w:rsidR="00F06CE6">
          <w:rPr>
            <w:noProof/>
            <w:webHidden/>
          </w:rPr>
          <w:fldChar w:fldCharType="begin"/>
        </w:r>
        <w:r w:rsidR="00F06CE6">
          <w:rPr>
            <w:noProof/>
            <w:webHidden/>
          </w:rPr>
          <w:instrText xml:space="preserve"> PAGEREF _Toc87424449 \h </w:instrText>
        </w:r>
        <w:r w:rsidR="00F06CE6">
          <w:rPr>
            <w:noProof/>
            <w:webHidden/>
          </w:rPr>
        </w:r>
        <w:r w:rsidR="00F06CE6">
          <w:rPr>
            <w:noProof/>
            <w:webHidden/>
          </w:rPr>
          <w:fldChar w:fldCharType="separate"/>
        </w:r>
        <w:r w:rsidR="00F06CE6">
          <w:rPr>
            <w:noProof/>
            <w:webHidden/>
          </w:rPr>
          <w:t>25</w:t>
        </w:r>
        <w:r w:rsidR="00F06CE6">
          <w:rPr>
            <w:noProof/>
            <w:webHidden/>
          </w:rPr>
          <w:fldChar w:fldCharType="end"/>
        </w:r>
      </w:hyperlink>
    </w:p>
    <w:p w14:paraId="70462454" w14:textId="0D361148"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50" w:history="1">
        <w:r w:rsidR="00F06CE6" w:rsidRPr="009048C4">
          <w:rPr>
            <w:rStyle w:val="Hyperlink"/>
            <w:noProof/>
            <w14:scene3d>
              <w14:camera w14:prst="orthographicFront"/>
              <w14:lightRig w14:rig="threePt" w14:dir="t">
                <w14:rot w14:lat="0" w14:lon="0" w14:rev="0"/>
              </w14:lightRig>
            </w14:scene3d>
          </w:rPr>
          <w:t>8.8</w:t>
        </w:r>
        <w:r w:rsidR="00F06CE6">
          <w:rPr>
            <w:rFonts w:eastAsiaTheme="minorEastAsia" w:cstheme="minorBidi"/>
            <w:smallCaps w:val="0"/>
            <w:noProof/>
            <w:sz w:val="22"/>
            <w:szCs w:val="22"/>
            <w:lang w:eastAsia="en-GB"/>
          </w:rPr>
          <w:tab/>
        </w:r>
        <w:r w:rsidR="00F06CE6" w:rsidRPr="009048C4">
          <w:rPr>
            <w:rStyle w:val="Hyperlink"/>
            <w:b/>
            <w:noProof/>
          </w:rPr>
          <w:t>PINEA-tree.</w:t>
        </w:r>
        <w:r w:rsidR="00F06CE6" w:rsidRPr="009048C4">
          <w:rPr>
            <w:rStyle w:val="Hyperlink"/>
            <w:noProof/>
          </w:rPr>
          <w:t xml:space="preserve"> Comparing two alternative management approaches</w:t>
        </w:r>
        <w:r w:rsidR="00F06CE6">
          <w:rPr>
            <w:noProof/>
            <w:webHidden/>
          </w:rPr>
          <w:tab/>
        </w:r>
        <w:r w:rsidR="00F06CE6">
          <w:rPr>
            <w:noProof/>
            <w:webHidden/>
          </w:rPr>
          <w:fldChar w:fldCharType="begin"/>
        </w:r>
        <w:r w:rsidR="00F06CE6">
          <w:rPr>
            <w:noProof/>
            <w:webHidden/>
          </w:rPr>
          <w:instrText xml:space="preserve"> PAGEREF _Toc87424450 \h </w:instrText>
        </w:r>
        <w:r w:rsidR="00F06CE6">
          <w:rPr>
            <w:noProof/>
            <w:webHidden/>
          </w:rPr>
        </w:r>
        <w:r w:rsidR="00F06CE6">
          <w:rPr>
            <w:noProof/>
            <w:webHidden/>
          </w:rPr>
          <w:fldChar w:fldCharType="separate"/>
        </w:r>
        <w:r w:rsidR="00F06CE6">
          <w:rPr>
            <w:noProof/>
            <w:webHidden/>
          </w:rPr>
          <w:t>25</w:t>
        </w:r>
        <w:r w:rsidR="00F06CE6">
          <w:rPr>
            <w:noProof/>
            <w:webHidden/>
          </w:rPr>
          <w:fldChar w:fldCharType="end"/>
        </w:r>
      </w:hyperlink>
    </w:p>
    <w:p w14:paraId="4DECABD7" w14:textId="4C8B465C"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51" w:history="1">
        <w:r w:rsidR="00F06CE6" w:rsidRPr="009048C4">
          <w:rPr>
            <w:rStyle w:val="Hyperlink"/>
            <w:noProof/>
            <w14:scene3d>
              <w14:camera w14:prst="orthographicFront"/>
              <w14:lightRig w14:rig="threePt" w14:dir="t">
                <w14:rot w14:lat="0" w14:lon="0" w14:rev="0"/>
              </w14:lightRig>
            </w14:scene3d>
          </w:rPr>
          <w:t>8.9</w:t>
        </w:r>
        <w:r w:rsidR="00F06CE6">
          <w:rPr>
            <w:rFonts w:eastAsiaTheme="minorEastAsia" w:cstheme="minorBidi"/>
            <w:smallCaps w:val="0"/>
            <w:noProof/>
            <w:sz w:val="22"/>
            <w:szCs w:val="22"/>
            <w:lang w:eastAsia="en-GB"/>
          </w:rPr>
          <w:tab/>
        </w:r>
        <w:r w:rsidR="00F06CE6" w:rsidRPr="009048C4">
          <w:rPr>
            <w:rStyle w:val="Hyperlink"/>
            <w:b/>
            <w:noProof/>
          </w:rPr>
          <w:t>SUBER.</w:t>
        </w:r>
        <w:r w:rsidR="00F06CE6" w:rsidRPr="009048C4">
          <w:rPr>
            <w:rStyle w:val="Hyperlink"/>
            <w:noProof/>
          </w:rPr>
          <w:t xml:space="preserve"> Simulating a new plantation</w:t>
        </w:r>
        <w:r w:rsidR="00F06CE6">
          <w:rPr>
            <w:noProof/>
            <w:webHidden/>
          </w:rPr>
          <w:tab/>
        </w:r>
        <w:r w:rsidR="00F06CE6">
          <w:rPr>
            <w:noProof/>
            <w:webHidden/>
          </w:rPr>
          <w:fldChar w:fldCharType="begin"/>
        </w:r>
        <w:r w:rsidR="00F06CE6">
          <w:rPr>
            <w:noProof/>
            <w:webHidden/>
          </w:rPr>
          <w:instrText xml:space="preserve"> PAGEREF _Toc87424451 \h </w:instrText>
        </w:r>
        <w:r w:rsidR="00F06CE6">
          <w:rPr>
            <w:noProof/>
            <w:webHidden/>
          </w:rPr>
        </w:r>
        <w:r w:rsidR="00F06CE6">
          <w:rPr>
            <w:noProof/>
            <w:webHidden/>
          </w:rPr>
          <w:fldChar w:fldCharType="separate"/>
        </w:r>
        <w:r w:rsidR="00F06CE6">
          <w:rPr>
            <w:noProof/>
            <w:webHidden/>
          </w:rPr>
          <w:t>25</w:t>
        </w:r>
        <w:r w:rsidR="00F06CE6">
          <w:rPr>
            <w:noProof/>
            <w:webHidden/>
          </w:rPr>
          <w:fldChar w:fldCharType="end"/>
        </w:r>
      </w:hyperlink>
    </w:p>
    <w:p w14:paraId="0B8944BB" w14:textId="6C9805E6"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52" w:history="1">
        <w:r w:rsidR="00F06CE6" w:rsidRPr="009048C4">
          <w:rPr>
            <w:rStyle w:val="Hyperlink"/>
            <w:noProof/>
            <w14:scene3d>
              <w14:camera w14:prst="orthographicFront"/>
              <w14:lightRig w14:rig="threePt" w14:dir="t">
                <w14:rot w14:lat="0" w14:lon="0" w14:rev="0"/>
              </w14:lightRig>
            </w14:scene3d>
          </w:rPr>
          <w:t>8.10</w:t>
        </w:r>
        <w:r w:rsidR="00F06CE6">
          <w:rPr>
            <w:rFonts w:eastAsiaTheme="minorEastAsia" w:cstheme="minorBidi"/>
            <w:smallCaps w:val="0"/>
            <w:noProof/>
            <w:sz w:val="22"/>
            <w:szCs w:val="22"/>
            <w:lang w:eastAsia="en-GB"/>
          </w:rPr>
          <w:tab/>
        </w:r>
        <w:r w:rsidR="00F06CE6" w:rsidRPr="009048C4">
          <w:rPr>
            <w:rStyle w:val="Hyperlink"/>
            <w:b/>
            <w:noProof/>
          </w:rPr>
          <w:t>SUBER.</w:t>
        </w:r>
        <w:r w:rsidR="00F06CE6" w:rsidRPr="009048C4">
          <w:rPr>
            <w:rStyle w:val="Hyperlink"/>
            <w:noProof/>
          </w:rPr>
          <w:t xml:space="preserve"> Simulating an existing even-aged stand</w:t>
        </w:r>
        <w:r w:rsidR="00F06CE6">
          <w:rPr>
            <w:noProof/>
            <w:webHidden/>
          </w:rPr>
          <w:tab/>
        </w:r>
        <w:r w:rsidR="00F06CE6">
          <w:rPr>
            <w:noProof/>
            <w:webHidden/>
          </w:rPr>
          <w:fldChar w:fldCharType="begin"/>
        </w:r>
        <w:r w:rsidR="00F06CE6">
          <w:rPr>
            <w:noProof/>
            <w:webHidden/>
          </w:rPr>
          <w:instrText xml:space="preserve"> PAGEREF _Toc87424452 \h </w:instrText>
        </w:r>
        <w:r w:rsidR="00F06CE6">
          <w:rPr>
            <w:noProof/>
            <w:webHidden/>
          </w:rPr>
        </w:r>
        <w:r w:rsidR="00F06CE6">
          <w:rPr>
            <w:noProof/>
            <w:webHidden/>
          </w:rPr>
          <w:fldChar w:fldCharType="separate"/>
        </w:r>
        <w:r w:rsidR="00F06CE6">
          <w:rPr>
            <w:noProof/>
            <w:webHidden/>
          </w:rPr>
          <w:t>26</w:t>
        </w:r>
        <w:r w:rsidR="00F06CE6">
          <w:rPr>
            <w:noProof/>
            <w:webHidden/>
          </w:rPr>
          <w:fldChar w:fldCharType="end"/>
        </w:r>
      </w:hyperlink>
    </w:p>
    <w:p w14:paraId="2C1E6372" w14:textId="62B2FE6C"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53" w:history="1">
        <w:r w:rsidR="00F06CE6" w:rsidRPr="009048C4">
          <w:rPr>
            <w:rStyle w:val="Hyperlink"/>
            <w:noProof/>
            <w14:scene3d>
              <w14:camera w14:prst="orthographicFront"/>
              <w14:lightRig w14:rig="threePt" w14:dir="t">
                <w14:rot w14:lat="0" w14:lon="0" w14:rev="0"/>
              </w14:lightRig>
            </w14:scene3d>
          </w:rPr>
          <w:t>8.11</w:t>
        </w:r>
        <w:r w:rsidR="00F06CE6">
          <w:rPr>
            <w:rFonts w:eastAsiaTheme="minorEastAsia" w:cstheme="minorBidi"/>
            <w:smallCaps w:val="0"/>
            <w:noProof/>
            <w:sz w:val="22"/>
            <w:szCs w:val="22"/>
            <w:lang w:eastAsia="en-GB"/>
          </w:rPr>
          <w:tab/>
        </w:r>
        <w:r w:rsidR="00F06CE6" w:rsidRPr="009048C4">
          <w:rPr>
            <w:rStyle w:val="Hyperlink"/>
            <w:b/>
            <w:noProof/>
          </w:rPr>
          <w:t>SUBER.</w:t>
        </w:r>
        <w:r w:rsidR="00F06CE6" w:rsidRPr="009048C4">
          <w:rPr>
            <w:rStyle w:val="Hyperlink"/>
            <w:noProof/>
          </w:rPr>
          <w:t xml:space="preserve"> Comparing differentages to start the debarking in a new plantation</w:t>
        </w:r>
        <w:r w:rsidR="00F06CE6">
          <w:rPr>
            <w:noProof/>
            <w:webHidden/>
          </w:rPr>
          <w:tab/>
        </w:r>
        <w:r w:rsidR="00F06CE6">
          <w:rPr>
            <w:noProof/>
            <w:webHidden/>
          </w:rPr>
          <w:fldChar w:fldCharType="begin"/>
        </w:r>
        <w:r w:rsidR="00F06CE6">
          <w:rPr>
            <w:noProof/>
            <w:webHidden/>
          </w:rPr>
          <w:instrText xml:space="preserve"> PAGEREF _Toc87424453 \h </w:instrText>
        </w:r>
        <w:r w:rsidR="00F06CE6">
          <w:rPr>
            <w:noProof/>
            <w:webHidden/>
          </w:rPr>
        </w:r>
        <w:r w:rsidR="00F06CE6">
          <w:rPr>
            <w:noProof/>
            <w:webHidden/>
          </w:rPr>
          <w:fldChar w:fldCharType="separate"/>
        </w:r>
        <w:r w:rsidR="00F06CE6">
          <w:rPr>
            <w:noProof/>
            <w:webHidden/>
          </w:rPr>
          <w:t>26</w:t>
        </w:r>
        <w:r w:rsidR="00F06CE6">
          <w:rPr>
            <w:noProof/>
            <w:webHidden/>
          </w:rPr>
          <w:fldChar w:fldCharType="end"/>
        </w:r>
      </w:hyperlink>
    </w:p>
    <w:p w14:paraId="24D9D805" w14:textId="0977A3F5"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54" w:history="1">
        <w:r w:rsidR="00F06CE6" w:rsidRPr="009048C4">
          <w:rPr>
            <w:rStyle w:val="Hyperlink"/>
            <w:noProof/>
            <w14:scene3d>
              <w14:camera w14:prst="orthographicFront"/>
              <w14:lightRig w14:rig="threePt" w14:dir="t">
                <w14:rot w14:lat="0" w14:lon="0" w14:rev="0"/>
              </w14:lightRig>
            </w14:scene3d>
          </w:rPr>
          <w:t>8.12</w:t>
        </w:r>
        <w:r w:rsidR="00F06CE6">
          <w:rPr>
            <w:rFonts w:eastAsiaTheme="minorEastAsia" w:cstheme="minorBidi"/>
            <w:smallCaps w:val="0"/>
            <w:noProof/>
            <w:sz w:val="22"/>
            <w:szCs w:val="22"/>
            <w:lang w:eastAsia="en-GB"/>
          </w:rPr>
          <w:tab/>
        </w:r>
        <w:r w:rsidR="00F06CE6" w:rsidRPr="009048C4">
          <w:rPr>
            <w:rStyle w:val="Hyperlink"/>
            <w:b/>
            <w:noProof/>
          </w:rPr>
          <w:t>SUBER.</w:t>
        </w:r>
        <w:r w:rsidR="00F06CE6" w:rsidRPr="009048C4">
          <w:rPr>
            <w:rStyle w:val="Hyperlink"/>
            <w:noProof/>
          </w:rPr>
          <w:t xml:space="preserve"> Comparing different periodicities of debarking in an existing cork oak stand</w:t>
        </w:r>
        <w:r w:rsidR="00F06CE6">
          <w:rPr>
            <w:noProof/>
            <w:webHidden/>
          </w:rPr>
          <w:tab/>
        </w:r>
        <w:r w:rsidR="00F06CE6">
          <w:rPr>
            <w:noProof/>
            <w:webHidden/>
          </w:rPr>
          <w:fldChar w:fldCharType="begin"/>
        </w:r>
        <w:r w:rsidR="00F06CE6">
          <w:rPr>
            <w:noProof/>
            <w:webHidden/>
          </w:rPr>
          <w:instrText xml:space="preserve"> PAGEREF _Toc87424454 \h </w:instrText>
        </w:r>
        <w:r w:rsidR="00F06CE6">
          <w:rPr>
            <w:noProof/>
            <w:webHidden/>
          </w:rPr>
        </w:r>
        <w:r w:rsidR="00F06CE6">
          <w:rPr>
            <w:noProof/>
            <w:webHidden/>
          </w:rPr>
          <w:fldChar w:fldCharType="separate"/>
        </w:r>
        <w:r w:rsidR="00F06CE6">
          <w:rPr>
            <w:noProof/>
            <w:webHidden/>
          </w:rPr>
          <w:t>27</w:t>
        </w:r>
        <w:r w:rsidR="00F06CE6">
          <w:rPr>
            <w:noProof/>
            <w:webHidden/>
          </w:rPr>
          <w:fldChar w:fldCharType="end"/>
        </w:r>
      </w:hyperlink>
    </w:p>
    <w:p w14:paraId="5440F5DB" w14:textId="0F76FB19" w:rsidR="00F06CE6" w:rsidRDefault="00EA11A3">
      <w:pPr>
        <w:pStyle w:val="TOC1"/>
        <w:rPr>
          <w:rFonts w:eastAsiaTheme="minorEastAsia" w:cstheme="minorBidi"/>
          <w:b w:val="0"/>
          <w:bCs w:val="0"/>
          <w:caps w:val="0"/>
          <w:noProof/>
          <w:sz w:val="22"/>
          <w:szCs w:val="22"/>
          <w:lang w:eastAsia="en-GB"/>
        </w:rPr>
      </w:pPr>
      <w:hyperlink w:anchor="_Toc87424455" w:history="1">
        <w:r w:rsidR="00F06CE6" w:rsidRPr="009048C4">
          <w:rPr>
            <w:rStyle w:val="Hyperlink"/>
            <w:noProof/>
          </w:rPr>
          <w:t>9.</w:t>
        </w:r>
        <w:r w:rsidR="00F06CE6">
          <w:rPr>
            <w:rFonts w:eastAsiaTheme="minorEastAsia" w:cstheme="minorBidi"/>
            <w:b w:val="0"/>
            <w:bCs w:val="0"/>
            <w:caps w:val="0"/>
            <w:noProof/>
            <w:sz w:val="22"/>
            <w:szCs w:val="22"/>
            <w:lang w:eastAsia="en-GB"/>
          </w:rPr>
          <w:tab/>
        </w:r>
        <w:r w:rsidR="00F06CE6" w:rsidRPr="009048C4">
          <w:rPr>
            <w:rStyle w:val="Hyperlink"/>
            <w:noProof/>
          </w:rPr>
          <w:t>Management oriented process-based models</w:t>
        </w:r>
        <w:r w:rsidR="00F06CE6">
          <w:rPr>
            <w:noProof/>
            <w:webHidden/>
          </w:rPr>
          <w:tab/>
        </w:r>
        <w:r w:rsidR="00F06CE6">
          <w:rPr>
            <w:noProof/>
            <w:webHidden/>
          </w:rPr>
          <w:fldChar w:fldCharType="begin"/>
        </w:r>
        <w:r w:rsidR="00F06CE6">
          <w:rPr>
            <w:noProof/>
            <w:webHidden/>
          </w:rPr>
          <w:instrText xml:space="preserve"> PAGEREF _Toc87424455 \h </w:instrText>
        </w:r>
        <w:r w:rsidR="00F06CE6">
          <w:rPr>
            <w:noProof/>
            <w:webHidden/>
          </w:rPr>
        </w:r>
        <w:r w:rsidR="00F06CE6">
          <w:rPr>
            <w:noProof/>
            <w:webHidden/>
          </w:rPr>
          <w:fldChar w:fldCharType="separate"/>
        </w:r>
        <w:r w:rsidR="00F06CE6">
          <w:rPr>
            <w:noProof/>
            <w:webHidden/>
          </w:rPr>
          <w:t>28</w:t>
        </w:r>
        <w:r w:rsidR="00F06CE6">
          <w:rPr>
            <w:noProof/>
            <w:webHidden/>
          </w:rPr>
          <w:fldChar w:fldCharType="end"/>
        </w:r>
      </w:hyperlink>
    </w:p>
    <w:p w14:paraId="5B24BBAF" w14:textId="37BA3892"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56" w:history="1">
        <w:r w:rsidR="00F06CE6" w:rsidRPr="009048C4">
          <w:rPr>
            <w:rStyle w:val="Hyperlink"/>
            <w:noProof/>
            <w14:scene3d>
              <w14:camera w14:prst="orthographicFront"/>
              <w14:lightRig w14:rig="threePt" w14:dir="t">
                <w14:rot w14:lat="0" w14:lon="0" w14:rev="0"/>
              </w14:lightRig>
            </w14:scene3d>
          </w:rPr>
          <w:t>9.1</w:t>
        </w:r>
        <w:r w:rsidR="00F06CE6">
          <w:rPr>
            <w:rFonts w:eastAsiaTheme="minorEastAsia" w:cstheme="minorBidi"/>
            <w:smallCaps w:val="0"/>
            <w:noProof/>
            <w:sz w:val="22"/>
            <w:szCs w:val="22"/>
            <w:lang w:eastAsia="en-GB"/>
          </w:rPr>
          <w:tab/>
        </w:r>
        <w:r w:rsidR="00F06CE6" w:rsidRPr="009048C4">
          <w:rPr>
            <w:rStyle w:val="Hyperlink"/>
            <w:b/>
            <w:noProof/>
          </w:rPr>
          <w:t>3PG.</w:t>
        </w:r>
        <w:r w:rsidR="00F06CE6" w:rsidRPr="009048C4">
          <w:rPr>
            <w:rStyle w:val="Hyperlink"/>
            <w:noProof/>
          </w:rPr>
          <w:t xml:space="preserve"> Become familiar with the 3PGpjs27.xlxs simulator</w:t>
        </w:r>
        <w:r w:rsidR="00F06CE6">
          <w:rPr>
            <w:noProof/>
            <w:webHidden/>
          </w:rPr>
          <w:tab/>
        </w:r>
        <w:r w:rsidR="00F06CE6">
          <w:rPr>
            <w:noProof/>
            <w:webHidden/>
          </w:rPr>
          <w:fldChar w:fldCharType="begin"/>
        </w:r>
        <w:r w:rsidR="00F06CE6">
          <w:rPr>
            <w:noProof/>
            <w:webHidden/>
          </w:rPr>
          <w:instrText xml:space="preserve"> PAGEREF _Toc87424456 \h </w:instrText>
        </w:r>
        <w:r w:rsidR="00F06CE6">
          <w:rPr>
            <w:noProof/>
            <w:webHidden/>
          </w:rPr>
        </w:r>
        <w:r w:rsidR="00F06CE6">
          <w:rPr>
            <w:noProof/>
            <w:webHidden/>
          </w:rPr>
          <w:fldChar w:fldCharType="separate"/>
        </w:r>
        <w:r w:rsidR="00F06CE6">
          <w:rPr>
            <w:noProof/>
            <w:webHidden/>
          </w:rPr>
          <w:t>28</w:t>
        </w:r>
        <w:r w:rsidR="00F06CE6">
          <w:rPr>
            <w:noProof/>
            <w:webHidden/>
          </w:rPr>
          <w:fldChar w:fldCharType="end"/>
        </w:r>
      </w:hyperlink>
    </w:p>
    <w:p w14:paraId="2B40FC58" w14:textId="49C5BDB8"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57" w:history="1">
        <w:r w:rsidR="00F06CE6" w:rsidRPr="009048C4">
          <w:rPr>
            <w:rStyle w:val="Hyperlink"/>
            <w:noProof/>
            <w14:scene3d>
              <w14:camera w14:prst="orthographicFront"/>
              <w14:lightRig w14:rig="threePt" w14:dir="t">
                <w14:rot w14:lat="0" w14:lon="0" w14:rev="0"/>
              </w14:lightRig>
            </w14:scene3d>
          </w:rPr>
          <w:t>9.2</w:t>
        </w:r>
        <w:r w:rsidR="00F06CE6">
          <w:rPr>
            <w:rFonts w:eastAsiaTheme="minorEastAsia" w:cstheme="minorBidi"/>
            <w:smallCaps w:val="0"/>
            <w:noProof/>
            <w:sz w:val="22"/>
            <w:szCs w:val="22"/>
            <w:lang w:eastAsia="en-GB"/>
          </w:rPr>
          <w:tab/>
        </w:r>
        <w:r w:rsidR="00F06CE6" w:rsidRPr="009048C4">
          <w:rPr>
            <w:rStyle w:val="Hyperlink"/>
            <w:b/>
            <w:noProof/>
          </w:rPr>
          <w:t xml:space="preserve">3PG. </w:t>
        </w:r>
        <w:r w:rsidR="00F06CE6" w:rsidRPr="009048C4">
          <w:rPr>
            <w:rStyle w:val="Hyperlink"/>
            <w:noProof/>
          </w:rPr>
          <w:t>Impact of different climatic scenarios in the productivity of eucalyptus in the Chamusca county</w:t>
        </w:r>
        <w:r w:rsidR="00F06CE6">
          <w:rPr>
            <w:noProof/>
            <w:webHidden/>
          </w:rPr>
          <w:tab/>
        </w:r>
        <w:r w:rsidR="00F06CE6">
          <w:rPr>
            <w:noProof/>
            <w:webHidden/>
          </w:rPr>
          <w:fldChar w:fldCharType="begin"/>
        </w:r>
        <w:r w:rsidR="00F06CE6">
          <w:rPr>
            <w:noProof/>
            <w:webHidden/>
          </w:rPr>
          <w:instrText xml:space="preserve"> PAGEREF _Toc87424457 \h </w:instrText>
        </w:r>
        <w:r w:rsidR="00F06CE6">
          <w:rPr>
            <w:noProof/>
            <w:webHidden/>
          </w:rPr>
        </w:r>
        <w:r w:rsidR="00F06CE6">
          <w:rPr>
            <w:noProof/>
            <w:webHidden/>
          </w:rPr>
          <w:fldChar w:fldCharType="separate"/>
        </w:r>
        <w:r w:rsidR="00F06CE6">
          <w:rPr>
            <w:noProof/>
            <w:webHidden/>
          </w:rPr>
          <w:t>28</w:t>
        </w:r>
        <w:r w:rsidR="00F06CE6">
          <w:rPr>
            <w:noProof/>
            <w:webHidden/>
          </w:rPr>
          <w:fldChar w:fldCharType="end"/>
        </w:r>
      </w:hyperlink>
    </w:p>
    <w:p w14:paraId="771D98A7" w14:textId="57AA9433" w:rsidR="00F06CE6" w:rsidRDefault="00EA11A3">
      <w:pPr>
        <w:pStyle w:val="TOC2"/>
        <w:tabs>
          <w:tab w:val="left" w:pos="880"/>
          <w:tab w:val="right" w:leader="dot" w:pos="9062"/>
        </w:tabs>
        <w:rPr>
          <w:rFonts w:eastAsiaTheme="minorEastAsia" w:cstheme="minorBidi"/>
          <w:smallCaps w:val="0"/>
          <w:noProof/>
          <w:sz w:val="22"/>
          <w:szCs w:val="22"/>
          <w:lang w:eastAsia="en-GB"/>
        </w:rPr>
      </w:pPr>
      <w:hyperlink w:anchor="_Toc87424458" w:history="1">
        <w:r w:rsidR="00F06CE6" w:rsidRPr="009048C4">
          <w:rPr>
            <w:rStyle w:val="Hyperlink"/>
            <w:noProof/>
            <w14:scene3d>
              <w14:camera w14:prst="orthographicFront"/>
              <w14:lightRig w14:rig="threePt" w14:dir="t">
                <w14:rot w14:lat="0" w14:lon="0" w14:rev="0"/>
              </w14:lightRig>
            </w14:scene3d>
          </w:rPr>
          <w:t>9.3</w:t>
        </w:r>
        <w:r w:rsidR="00F06CE6">
          <w:rPr>
            <w:rFonts w:eastAsiaTheme="minorEastAsia" w:cstheme="minorBidi"/>
            <w:smallCaps w:val="0"/>
            <w:noProof/>
            <w:sz w:val="22"/>
            <w:szCs w:val="22"/>
            <w:lang w:eastAsia="en-GB"/>
          </w:rPr>
          <w:tab/>
        </w:r>
        <w:r w:rsidR="00F06CE6" w:rsidRPr="009048C4">
          <w:rPr>
            <w:rStyle w:val="Hyperlink"/>
            <w:b/>
            <w:noProof/>
          </w:rPr>
          <w:t>3PG.</w:t>
        </w:r>
        <w:r w:rsidR="00F06CE6" w:rsidRPr="009048C4">
          <w:rPr>
            <w:rStyle w:val="Hyperlink"/>
            <w:noProof/>
          </w:rPr>
          <w:t xml:space="preserve"> Impact of different climatic scenarios in the productivity of eucalyptus in two regions with contrasting climates</w:t>
        </w:r>
        <w:r w:rsidR="00F06CE6">
          <w:rPr>
            <w:noProof/>
            <w:webHidden/>
          </w:rPr>
          <w:tab/>
        </w:r>
        <w:r w:rsidR="00F06CE6">
          <w:rPr>
            <w:noProof/>
            <w:webHidden/>
          </w:rPr>
          <w:fldChar w:fldCharType="begin"/>
        </w:r>
        <w:r w:rsidR="00F06CE6">
          <w:rPr>
            <w:noProof/>
            <w:webHidden/>
          </w:rPr>
          <w:instrText xml:space="preserve"> PAGEREF _Toc87424458 \h </w:instrText>
        </w:r>
        <w:r w:rsidR="00F06CE6">
          <w:rPr>
            <w:noProof/>
            <w:webHidden/>
          </w:rPr>
        </w:r>
        <w:r w:rsidR="00F06CE6">
          <w:rPr>
            <w:noProof/>
            <w:webHidden/>
          </w:rPr>
          <w:fldChar w:fldCharType="separate"/>
        </w:r>
        <w:r w:rsidR="00F06CE6">
          <w:rPr>
            <w:noProof/>
            <w:webHidden/>
          </w:rPr>
          <w:t>29</w:t>
        </w:r>
        <w:r w:rsidR="00F06CE6">
          <w:rPr>
            <w:noProof/>
            <w:webHidden/>
          </w:rPr>
          <w:fldChar w:fldCharType="end"/>
        </w:r>
      </w:hyperlink>
    </w:p>
    <w:p w14:paraId="457632F5" w14:textId="1FCE06A7" w:rsidR="00F06CE6" w:rsidRDefault="00EA11A3">
      <w:pPr>
        <w:pStyle w:val="TOC1"/>
        <w:rPr>
          <w:rFonts w:eastAsiaTheme="minorEastAsia" w:cstheme="minorBidi"/>
          <w:b w:val="0"/>
          <w:bCs w:val="0"/>
          <w:caps w:val="0"/>
          <w:noProof/>
          <w:sz w:val="22"/>
          <w:szCs w:val="22"/>
          <w:lang w:eastAsia="en-GB"/>
        </w:rPr>
      </w:pPr>
      <w:hyperlink w:anchor="_Toc87424459" w:history="1">
        <w:r w:rsidR="00F06CE6" w:rsidRPr="009048C4">
          <w:rPr>
            <w:rStyle w:val="Hyperlink"/>
            <w:noProof/>
          </w:rPr>
          <w:t>References</w:t>
        </w:r>
        <w:r w:rsidR="00F06CE6">
          <w:rPr>
            <w:noProof/>
            <w:webHidden/>
          </w:rPr>
          <w:tab/>
        </w:r>
        <w:r w:rsidR="00F06CE6">
          <w:rPr>
            <w:noProof/>
            <w:webHidden/>
          </w:rPr>
          <w:fldChar w:fldCharType="begin"/>
        </w:r>
        <w:r w:rsidR="00F06CE6">
          <w:rPr>
            <w:noProof/>
            <w:webHidden/>
          </w:rPr>
          <w:instrText xml:space="preserve"> PAGEREF _Toc87424459 \h </w:instrText>
        </w:r>
        <w:r w:rsidR="00F06CE6">
          <w:rPr>
            <w:noProof/>
            <w:webHidden/>
          </w:rPr>
        </w:r>
        <w:r w:rsidR="00F06CE6">
          <w:rPr>
            <w:noProof/>
            <w:webHidden/>
          </w:rPr>
          <w:fldChar w:fldCharType="separate"/>
        </w:r>
        <w:r w:rsidR="00F06CE6">
          <w:rPr>
            <w:noProof/>
            <w:webHidden/>
          </w:rPr>
          <w:t>30</w:t>
        </w:r>
        <w:r w:rsidR="00F06CE6">
          <w:rPr>
            <w:noProof/>
            <w:webHidden/>
          </w:rPr>
          <w:fldChar w:fldCharType="end"/>
        </w:r>
      </w:hyperlink>
    </w:p>
    <w:p w14:paraId="628DB73F" w14:textId="0F6A6F5D" w:rsidR="00F06CE6" w:rsidRDefault="00EA11A3">
      <w:pPr>
        <w:pStyle w:val="TOC1"/>
        <w:rPr>
          <w:rFonts w:eastAsiaTheme="minorEastAsia" w:cstheme="minorBidi"/>
          <w:b w:val="0"/>
          <w:bCs w:val="0"/>
          <w:caps w:val="0"/>
          <w:noProof/>
          <w:sz w:val="22"/>
          <w:szCs w:val="22"/>
          <w:lang w:eastAsia="en-GB"/>
        </w:rPr>
      </w:pPr>
      <w:hyperlink w:anchor="_Toc87424460" w:history="1">
        <w:r w:rsidR="00F06CE6" w:rsidRPr="009048C4">
          <w:rPr>
            <w:rStyle w:val="Hyperlink"/>
            <w:noProof/>
            <w:lang w:val="pt-PT"/>
          </w:rPr>
          <w:t>ANNEXE 1 – Example of cork prices</w:t>
        </w:r>
        <w:r w:rsidR="00F06CE6">
          <w:rPr>
            <w:noProof/>
            <w:webHidden/>
          </w:rPr>
          <w:tab/>
        </w:r>
        <w:r w:rsidR="00F06CE6">
          <w:rPr>
            <w:noProof/>
            <w:webHidden/>
          </w:rPr>
          <w:fldChar w:fldCharType="begin"/>
        </w:r>
        <w:r w:rsidR="00F06CE6">
          <w:rPr>
            <w:noProof/>
            <w:webHidden/>
          </w:rPr>
          <w:instrText xml:space="preserve"> PAGEREF _Toc87424460 \h </w:instrText>
        </w:r>
        <w:r w:rsidR="00F06CE6">
          <w:rPr>
            <w:noProof/>
            <w:webHidden/>
          </w:rPr>
        </w:r>
        <w:r w:rsidR="00F06CE6">
          <w:rPr>
            <w:noProof/>
            <w:webHidden/>
          </w:rPr>
          <w:fldChar w:fldCharType="separate"/>
        </w:r>
        <w:r w:rsidR="00F06CE6">
          <w:rPr>
            <w:noProof/>
            <w:webHidden/>
          </w:rPr>
          <w:t>31</w:t>
        </w:r>
        <w:r w:rsidR="00F06CE6">
          <w:rPr>
            <w:noProof/>
            <w:webHidden/>
          </w:rPr>
          <w:fldChar w:fldCharType="end"/>
        </w:r>
      </w:hyperlink>
    </w:p>
    <w:p w14:paraId="3C546BF1" w14:textId="51FCEDF8" w:rsidR="00F94D48" w:rsidRPr="002F3254" w:rsidRDefault="000C3E2B" w:rsidP="00770DC0">
      <w:pPr>
        <w:keepLines/>
        <w:suppressLineNumbers/>
        <w:suppressAutoHyphens/>
        <w:rPr>
          <w:rFonts w:cs="Arial"/>
          <w:szCs w:val="22"/>
        </w:rPr>
      </w:pPr>
      <w:r w:rsidRPr="002F3254">
        <w:rPr>
          <w:rFonts w:cs="Arial"/>
          <w:bCs/>
          <w:caps/>
          <w:szCs w:val="22"/>
        </w:rPr>
        <w:fldChar w:fldCharType="end"/>
      </w:r>
    </w:p>
    <w:p w14:paraId="0DBDD771" w14:textId="77777777" w:rsidR="008C067B" w:rsidRPr="002F3254" w:rsidRDefault="008C067B" w:rsidP="00770DC0">
      <w:pPr>
        <w:keepLines/>
        <w:suppressLineNumbers/>
        <w:suppressAutoHyphens/>
        <w:rPr>
          <w:rFonts w:cs="Arial"/>
          <w:szCs w:val="22"/>
        </w:rPr>
      </w:pPr>
    </w:p>
    <w:p w14:paraId="46FECA30" w14:textId="77777777" w:rsidR="000C3E2B" w:rsidRPr="002F3254" w:rsidRDefault="000C3E2B" w:rsidP="00770DC0">
      <w:pPr>
        <w:keepLines/>
        <w:suppressLineNumbers/>
        <w:suppressAutoHyphens/>
        <w:rPr>
          <w:rFonts w:cs="Arial"/>
          <w:szCs w:val="22"/>
        </w:rPr>
      </w:pPr>
    </w:p>
    <w:p w14:paraId="379F7FDC" w14:textId="77777777" w:rsidR="000C3E2B" w:rsidRPr="002F3254" w:rsidRDefault="000C3E2B" w:rsidP="00770DC0">
      <w:pPr>
        <w:keepLines/>
        <w:suppressLineNumbers/>
        <w:suppressAutoHyphens/>
        <w:rPr>
          <w:rFonts w:cs="Arial"/>
          <w:szCs w:val="22"/>
        </w:rPr>
      </w:pPr>
    </w:p>
    <w:p w14:paraId="7CF8EE63" w14:textId="77777777" w:rsidR="000C3E2B" w:rsidRPr="002F3254" w:rsidRDefault="000C3E2B" w:rsidP="00770DC0">
      <w:pPr>
        <w:keepLines/>
        <w:suppressLineNumbers/>
        <w:suppressAutoHyphens/>
        <w:rPr>
          <w:rFonts w:cs="Arial"/>
          <w:szCs w:val="22"/>
        </w:rPr>
      </w:pPr>
    </w:p>
    <w:p w14:paraId="74DE5980" w14:textId="77777777" w:rsidR="008C067B" w:rsidRPr="002F3254" w:rsidRDefault="008C067B" w:rsidP="00770DC0">
      <w:pPr>
        <w:keepLines/>
        <w:suppressLineNumbers/>
        <w:suppressAutoHyphens/>
        <w:spacing w:before="0" w:line="240" w:lineRule="auto"/>
        <w:jc w:val="left"/>
        <w:rPr>
          <w:b/>
          <w:szCs w:val="22"/>
        </w:rPr>
      </w:pPr>
      <w:r w:rsidRPr="002F3254">
        <w:rPr>
          <w:b/>
          <w:szCs w:val="22"/>
        </w:rPr>
        <w:br w:type="page"/>
      </w:r>
    </w:p>
    <w:p w14:paraId="111C885A" w14:textId="77777777" w:rsidR="008C067B" w:rsidRPr="002F3254" w:rsidRDefault="008C067B" w:rsidP="00770DC0">
      <w:pPr>
        <w:pStyle w:val="Heading1"/>
        <w:keepLines/>
        <w:numPr>
          <w:ilvl w:val="0"/>
          <w:numId w:val="0"/>
        </w:numPr>
        <w:suppressLineNumbers/>
        <w:suppressAutoHyphens/>
        <w:ind w:left="360" w:hanging="360"/>
        <w:rPr>
          <w:sz w:val="22"/>
          <w:szCs w:val="22"/>
        </w:rPr>
      </w:pPr>
      <w:bookmarkStart w:id="0" w:name="_Toc87424394"/>
      <w:r w:rsidRPr="002F3254">
        <w:rPr>
          <w:sz w:val="22"/>
          <w:szCs w:val="22"/>
        </w:rPr>
        <w:lastRenderedPageBreak/>
        <w:t xml:space="preserve">LIST </w:t>
      </w:r>
      <w:r w:rsidR="0099130E" w:rsidRPr="002F3254">
        <w:rPr>
          <w:sz w:val="22"/>
          <w:szCs w:val="22"/>
        </w:rPr>
        <w:t>OF</w:t>
      </w:r>
      <w:r w:rsidRPr="002F3254">
        <w:rPr>
          <w:sz w:val="22"/>
          <w:szCs w:val="22"/>
        </w:rPr>
        <w:t xml:space="preserve"> FIGUR</w:t>
      </w:r>
      <w:r w:rsidR="0099130E" w:rsidRPr="002F3254">
        <w:rPr>
          <w:sz w:val="22"/>
          <w:szCs w:val="22"/>
        </w:rPr>
        <w:t>E</w:t>
      </w:r>
      <w:r w:rsidRPr="002F3254">
        <w:rPr>
          <w:sz w:val="22"/>
          <w:szCs w:val="22"/>
        </w:rPr>
        <w:t>S</w:t>
      </w:r>
      <w:bookmarkEnd w:id="0"/>
    </w:p>
    <w:p w14:paraId="0EA79A1F" w14:textId="77777777" w:rsidR="008C067B" w:rsidRPr="002F3254" w:rsidRDefault="008C067B" w:rsidP="00770DC0">
      <w:pPr>
        <w:keepLines/>
        <w:suppressLineNumbers/>
        <w:suppressAutoHyphens/>
        <w:rPr>
          <w:szCs w:val="22"/>
        </w:rPr>
      </w:pPr>
      <w:r w:rsidRPr="002F3254">
        <w:rPr>
          <w:szCs w:val="22"/>
        </w:rPr>
        <w:fldChar w:fldCharType="begin"/>
      </w:r>
      <w:r w:rsidRPr="002F3254">
        <w:rPr>
          <w:szCs w:val="22"/>
        </w:rPr>
        <w:instrText xml:space="preserve"> TOC \h \z \c "Figura" </w:instrText>
      </w:r>
      <w:r w:rsidRPr="002F3254">
        <w:rPr>
          <w:szCs w:val="22"/>
        </w:rPr>
        <w:fldChar w:fldCharType="separate"/>
      </w:r>
      <w:r w:rsidR="004159F2" w:rsidRPr="002F3254">
        <w:rPr>
          <w:b/>
          <w:bCs/>
          <w:noProof/>
          <w:szCs w:val="22"/>
        </w:rPr>
        <w:t>No table of figures entries found.</w:t>
      </w:r>
      <w:r w:rsidRPr="002F3254">
        <w:rPr>
          <w:szCs w:val="22"/>
        </w:rPr>
        <w:fldChar w:fldCharType="end"/>
      </w:r>
    </w:p>
    <w:p w14:paraId="4ED05E4B" w14:textId="77777777" w:rsidR="008C067B" w:rsidRPr="002F3254" w:rsidRDefault="008C067B" w:rsidP="00770DC0">
      <w:pPr>
        <w:keepLines/>
        <w:suppressLineNumbers/>
        <w:suppressAutoHyphens/>
        <w:rPr>
          <w:szCs w:val="22"/>
        </w:rPr>
      </w:pPr>
      <w:r w:rsidRPr="002F3254">
        <w:rPr>
          <w:szCs w:val="22"/>
        </w:rPr>
        <w:br w:type="page"/>
      </w:r>
    </w:p>
    <w:p w14:paraId="2ABE4494" w14:textId="77777777" w:rsidR="008C067B" w:rsidRPr="002F3254" w:rsidRDefault="008C067B" w:rsidP="00770DC0">
      <w:pPr>
        <w:pStyle w:val="Heading1"/>
        <w:keepLines/>
        <w:numPr>
          <w:ilvl w:val="0"/>
          <w:numId w:val="0"/>
        </w:numPr>
        <w:suppressLineNumbers/>
        <w:suppressAutoHyphens/>
        <w:ind w:left="360" w:hanging="360"/>
        <w:rPr>
          <w:sz w:val="22"/>
          <w:szCs w:val="22"/>
        </w:rPr>
      </w:pPr>
      <w:bookmarkStart w:id="1" w:name="_Toc87424395"/>
      <w:r w:rsidRPr="002F3254">
        <w:rPr>
          <w:sz w:val="22"/>
          <w:szCs w:val="22"/>
        </w:rPr>
        <w:lastRenderedPageBreak/>
        <w:t xml:space="preserve">LIST </w:t>
      </w:r>
      <w:r w:rsidR="0099130E" w:rsidRPr="002F3254">
        <w:rPr>
          <w:sz w:val="22"/>
          <w:szCs w:val="22"/>
        </w:rPr>
        <w:t>OF</w:t>
      </w:r>
      <w:r w:rsidRPr="002F3254">
        <w:rPr>
          <w:sz w:val="22"/>
          <w:szCs w:val="22"/>
        </w:rPr>
        <w:t xml:space="preserve"> TAB</w:t>
      </w:r>
      <w:r w:rsidR="0099130E" w:rsidRPr="002F3254">
        <w:rPr>
          <w:sz w:val="22"/>
          <w:szCs w:val="22"/>
        </w:rPr>
        <w:t>L</w:t>
      </w:r>
      <w:r w:rsidRPr="002F3254">
        <w:rPr>
          <w:sz w:val="22"/>
          <w:szCs w:val="22"/>
        </w:rPr>
        <w:t>ES</w:t>
      </w:r>
      <w:bookmarkEnd w:id="1"/>
    </w:p>
    <w:p w14:paraId="30BC48C9" w14:textId="04E19C3B" w:rsidR="0046244C" w:rsidRPr="002F3254" w:rsidRDefault="000C3E2B" w:rsidP="00770DC0">
      <w:pPr>
        <w:pStyle w:val="TableofFigures"/>
        <w:keepLines/>
        <w:tabs>
          <w:tab w:val="right" w:leader="dot" w:pos="9062"/>
        </w:tabs>
        <w:rPr>
          <w:rFonts w:asciiTheme="minorHAnsi" w:eastAsiaTheme="minorEastAsia" w:hAnsiTheme="minorHAnsi" w:cstheme="minorBidi"/>
          <w:noProof/>
          <w:szCs w:val="22"/>
        </w:rPr>
      </w:pPr>
      <w:r w:rsidRPr="002F3254">
        <w:rPr>
          <w:szCs w:val="22"/>
        </w:rPr>
        <w:fldChar w:fldCharType="begin"/>
      </w:r>
      <w:r w:rsidRPr="002F3254">
        <w:rPr>
          <w:szCs w:val="22"/>
        </w:rPr>
        <w:instrText xml:space="preserve"> TOC \h \z \c "Table" </w:instrText>
      </w:r>
      <w:r w:rsidRPr="002F3254">
        <w:rPr>
          <w:szCs w:val="22"/>
        </w:rPr>
        <w:fldChar w:fldCharType="separate"/>
      </w:r>
      <w:hyperlink w:anchor="_Toc52442357" w:history="1">
        <w:r w:rsidR="0046244C" w:rsidRPr="002F3254">
          <w:rPr>
            <w:rStyle w:val="Hyperlink"/>
            <w:noProof/>
          </w:rPr>
          <w:t>Table 1. Diameter distribution and current 5 years increment in a maritime pine stand in the Chamusca county</w:t>
        </w:r>
        <w:r w:rsidR="0046244C" w:rsidRPr="002F3254">
          <w:rPr>
            <w:noProof/>
            <w:webHidden/>
          </w:rPr>
          <w:tab/>
        </w:r>
        <w:r w:rsidR="0046244C" w:rsidRPr="002F3254">
          <w:rPr>
            <w:noProof/>
            <w:webHidden/>
          </w:rPr>
          <w:fldChar w:fldCharType="begin"/>
        </w:r>
        <w:r w:rsidR="0046244C" w:rsidRPr="002F3254">
          <w:rPr>
            <w:noProof/>
            <w:webHidden/>
          </w:rPr>
          <w:instrText xml:space="preserve"> PAGEREF _Toc52442357 \h </w:instrText>
        </w:r>
        <w:r w:rsidR="0046244C" w:rsidRPr="002F3254">
          <w:rPr>
            <w:noProof/>
            <w:webHidden/>
          </w:rPr>
        </w:r>
        <w:r w:rsidR="0046244C" w:rsidRPr="002F3254">
          <w:rPr>
            <w:noProof/>
            <w:webHidden/>
          </w:rPr>
          <w:fldChar w:fldCharType="separate"/>
        </w:r>
        <w:r w:rsidR="0046244C" w:rsidRPr="002F3254">
          <w:rPr>
            <w:noProof/>
            <w:webHidden/>
          </w:rPr>
          <w:t>2</w:t>
        </w:r>
        <w:r w:rsidR="0046244C" w:rsidRPr="002F3254">
          <w:rPr>
            <w:noProof/>
            <w:webHidden/>
          </w:rPr>
          <w:fldChar w:fldCharType="end"/>
        </w:r>
      </w:hyperlink>
    </w:p>
    <w:p w14:paraId="4241195E" w14:textId="75F8048B" w:rsidR="0046244C" w:rsidRPr="002F3254" w:rsidRDefault="00EA11A3" w:rsidP="00770DC0">
      <w:pPr>
        <w:pStyle w:val="TableofFigures"/>
        <w:keepLines/>
        <w:tabs>
          <w:tab w:val="right" w:leader="dot" w:pos="9062"/>
        </w:tabs>
        <w:rPr>
          <w:rFonts w:asciiTheme="minorHAnsi" w:eastAsiaTheme="minorEastAsia" w:hAnsiTheme="minorHAnsi" w:cstheme="minorBidi"/>
          <w:noProof/>
          <w:szCs w:val="22"/>
        </w:rPr>
      </w:pPr>
      <w:hyperlink w:anchor="_Toc52442358" w:history="1">
        <w:r w:rsidR="0046244C" w:rsidRPr="002F3254">
          <w:rPr>
            <w:rStyle w:val="Hyperlink"/>
            <w:noProof/>
          </w:rPr>
          <w:t>Table 2. Diameter distributions and current annual increments in dbh in two uneven-aged maritime pine stands.</w:t>
        </w:r>
        <w:r w:rsidR="0046244C" w:rsidRPr="002F3254">
          <w:rPr>
            <w:noProof/>
            <w:webHidden/>
          </w:rPr>
          <w:tab/>
        </w:r>
        <w:r w:rsidR="0046244C" w:rsidRPr="002F3254">
          <w:rPr>
            <w:noProof/>
            <w:webHidden/>
          </w:rPr>
          <w:fldChar w:fldCharType="begin"/>
        </w:r>
        <w:r w:rsidR="0046244C" w:rsidRPr="002F3254">
          <w:rPr>
            <w:noProof/>
            <w:webHidden/>
          </w:rPr>
          <w:instrText xml:space="preserve"> PAGEREF _Toc52442358 \h </w:instrText>
        </w:r>
        <w:r w:rsidR="0046244C" w:rsidRPr="002F3254">
          <w:rPr>
            <w:noProof/>
            <w:webHidden/>
          </w:rPr>
        </w:r>
        <w:r w:rsidR="0046244C" w:rsidRPr="002F3254">
          <w:rPr>
            <w:noProof/>
            <w:webHidden/>
          </w:rPr>
          <w:fldChar w:fldCharType="separate"/>
        </w:r>
        <w:r w:rsidR="0046244C" w:rsidRPr="002F3254">
          <w:rPr>
            <w:noProof/>
            <w:webHidden/>
          </w:rPr>
          <w:t>3</w:t>
        </w:r>
        <w:r w:rsidR="0046244C" w:rsidRPr="002F3254">
          <w:rPr>
            <w:noProof/>
            <w:webHidden/>
          </w:rPr>
          <w:fldChar w:fldCharType="end"/>
        </w:r>
      </w:hyperlink>
    </w:p>
    <w:p w14:paraId="5676F686" w14:textId="78937EAC" w:rsidR="0046244C" w:rsidRPr="002F3254" w:rsidRDefault="00EA11A3" w:rsidP="00770DC0">
      <w:pPr>
        <w:pStyle w:val="TableofFigures"/>
        <w:keepLines/>
        <w:tabs>
          <w:tab w:val="right" w:leader="dot" w:pos="9062"/>
        </w:tabs>
        <w:rPr>
          <w:rFonts w:asciiTheme="minorHAnsi" w:eastAsiaTheme="minorEastAsia" w:hAnsiTheme="minorHAnsi" w:cstheme="minorBidi"/>
          <w:noProof/>
          <w:szCs w:val="22"/>
        </w:rPr>
      </w:pPr>
      <w:hyperlink w:anchor="_Toc52442359" w:history="1">
        <w:r w:rsidR="0046244C" w:rsidRPr="002F3254">
          <w:rPr>
            <w:rStyle w:val="Hyperlink"/>
            <w:noProof/>
          </w:rPr>
          <w:t>Table 3. Diameter distributions and current annual increments in dbh in pure pine stand.</w:t>
        </w:r>
        <w:r w:rsidR="0046244C" w:rsidRPr="002F3254">
          <w:rPr>
            <w:noProof/>
            <w:webHidden/>
          </w:rPr>
          <w:tab/>
        </w:r>
        <w:r w:rsidR="0046244C" w:rsidRPr="002F3254">
          <w:rPr>
            <w:noProof/>
            <w:webHidden/>
          </w:rPr>
          <w:fldChar w:fldCharType="begin"/>
        </w:r>
        <w:r w:rsidR="0046244C" w:rsidRPr="002F3254">
          <w:rPr>
            <w:noProof/>
            <w:webHidden/>
          </w:rPr>
          <w:instrText xml:space="preserve"> PAGEREF _Toc52442359 \h </w:instrText>
        </w:r>
        <w:r w:rsidR="0046244C" w:rsidRPr="002F3254">
          <w:rPr>
            <w:noProof/>
            <w:webHidden/>
          </w:rPr>
        </w:r>
        <w:r w:rsidR="0046244C" w:rsidRPr="002F3254">
          <w:rPr>
            <w:noProof/>
            <w:webHidden/>
          </w:rPr>
          <w:fldChar w:fldCharType="separate"/>
        </w:r>
        <w:r w:rsidR="0046244C" w:rsidRPr="002F3254">
          <w:rPr>
            <w:noProof/>
            <w:webHidden/>
          </w:rPr>
          <w:t>3</w:t>
        </w:r>
        <w:r w:rsidR="0046244C" w:rsidRPr="002F3254">
          <w:rPr>
            <w:noProof/>
            <w:webHidden/>
          </w:rPr>
          <w:fldChar w:fldCharType="end"/>
        </w:r>
      </w:hyperlink>
    </w:p>
    <w:p w14:paraId="2CDC688B" w14:textId="7564F8E8" w:rsidR="0046244C" w:rsidRPr="002F3254" w:rsidRDefault="00EA11A3" w:rsidP="00770DC0">
      <w:pPr>
        <w:pStyle w:val="TableofFigures"/>
        <w:keepLines/>
        <w:tabs>
          <w:tab w:val="right" w:leader="dot" w:pos="9062"/>
        </w:tabs>
        <w:rPr>
          <w:rFonts w:asciiTheme="minorHAnsi" w:eastAsiaTheme="minorEastAsia" w:hAnsiTheme="minorHAnsi" w:cstheme="minorBidi"/>
          <w:noProof/>
          <w:szCs w:val="22"/>
        </w:rPr>
      </w:pPr>
      <w:hyperlink w:anchor="_Toc52442360" w:history="1">
        <w:r w:rsidR="0046244C" w:rsidRPr="002F3254">
          <w:rPr>
            <w:rStyle w:val="Hyperlink"/>
            <w:noProof/>
          </w:rPr>
          <w:t>Table 4. Dominant height growth curves for the most important Portuguese tree species</w:t>
        </w:r>
        <w:r w:rsidR="0046244C" w:rsidRPr="002F3254">
          <w:rPr>
            <w:noProof/>
            <w:webHidden/>
          </w:rPr>
          <w:tab/>
        </w:r>
        <w:r w:rsidR="0046244C" w:rsidRPr="002F3254">
          <w:rPr>
            <w:noProof/>
            <w:webHidden/>
          </w:rPr>
          <w:fldChar w:fldCharType="begin"/>
        </w:r>
        <w:r w:rsidR="0046244C" w:rsidRPr="002F3254">
          <w:rPr>
            <w:noProof/>
            <w:webHidden/>
          </w:rPr>
          <w:instrText xml:space="preserve"> PAGEREF _Toc52442360 \h </w:instrText>
        </w:r>
        <w:r w:rsidR="0046244C" w:rsidRPr="002F3254">
          <w:rPr>
            <w:noProof/>
            <w:webHidden/>
          </w:rPr>
        </w:r>
        <w:r w:rsidR="0046244C" w:rsidRPr="002F3254">
          <w:rPr>
            <w:noProof/>
            <w:webHidden/>
          </w:rPr>
          <w:fldChar w:fldCharType="separate"/>
        </w:r>
        <w:r w:rsidR="0046244C" w:rsidRPr="002F3254">
          <w:rPr>
            <w:noProof/>
            <w:webHidden/>
          </w:rPr>
          <w:t>7</w:t>
        </w:r>
        <w:r w:rsidR="0046244C" w:rsidRPr="002F3254">
          <w:rPr>
            <w:noProof/>
            <w:webHidden/>
          </w:rPr>
          <w:fldChar w:fldCharType="end"/>
        </w:r>
      </w:hyperlink>
    </w:p>
    <w:p w14:paraId="1EA36B9F" w14:textId="7AFAA45D" w:rsidR="0046244C" w:rsidRPr="002F3254" w:rsidRDefault="00EA11A3" w:rsidP="00770DC0">
      <w:pPr>
        <w:pStyle w:val="TableofFigures"/>
        <w:keepLines/>
        <w:tabs>
          <w:tab w:val="right" w:leader="dot" w:pos="9062"/>
        </w:tabs>
        <w:rPr>
          <w:rFonts w:asciiTheme="minorHAnsi" w:eastAsiaTheme="minorEastAsia" w:hAnsiTheme="minorHAnsi" w:cstheme="minorBidi"/>
          <w:noProof/>
          <w:szCs w:val="22"/>
        </w:rPr>
      </w:pPr>
      <w:hyperlink w:anchor="_Toc52442361" w:history="1">
        <w:r w:rsidR="0046244C" w:rsidRPr="002F3254">
          <w:rPr>
            <w:rStyle w:val="Hyperlink"/>
            <w:noProof/>
          </w:rPr>
          <w:t>Table 5. Mean, minimum and maximum values for the site index of the most important Portuguese tree species</w:t>
        </w:r>
        <w:r w:rsidR="0046244C" w:rsidRPr="002F3254">
          <w:rPr>
            <w:noProof/>
            <w:webHidden/>
          </w:rPr>
          <w:tab/>
        </w:r>
        <w:r w:rsidR="0046244C" w:rsidRPr="002F3254">
          <w:rPr>
            <w:noProof/>
            <w:webHidden/>
          </w:rPr>
          <w:fldChar w:fldCharType="begin"/>
        </w:r>
        <w:r w:rsidR="0046244C" w:rsidRPr="002F3254">
          <w:rPr>
            <w:noProof/>
            <w:webHidden/>
          </w:rPr>
          <w:instrText xml:space="preserve"> PAGEREF _Toc52442361 \h </w:instrText>
        </w:r>
        <w:r w:rsidR="0046244C" w:rsidRPr="002F3254">
          <w:rPr>
            <w:noProof/>
            <w:webHidden/>
          </w:rPr>
        </w:r>
        <w:r w:rsidR="0046244C" w:rsidRPr="002F3254">
          <w:rPr>
            <w:noProof/>
            <w:webHidden/>
          </w:rPr>
          <w:fldChar w:fldCharType="separate"/>
        </w:r>
        <w:r w:rsidR="0046244C" w:rsidRPr="002F3254">
          <w:rPr>
            <w:noProof/>
            <w:webHidden/>
          </w:rPr>
          <w:t>7</w:t>
        </w:r>
        <w:r w:rsidR="0046244C" w:rsidRPr="002F3254">
          <w:rPr>
            <w:noProof/>
            <w:webHidden/>
          </w:rPr>
          <w:fldChar w:fldCharType="end"/>
        </w:r>
      </w:hyperlink>
    </w:p>
    <w:p w14:paraId="768EF14E" w14:textId="68D79000" w:rsidR="00F94D48" w:rsidRPr="002F3254" w:rsidRDefault="000C3E2B" w:rsidP="00770DC0">
      <w:pPr>
        <w:keepLines/>
        <w:suppressLineNumbers/>
        <w:suppressAutoHyphens/>
        <w:rPr>
          <w:szCs w:val="22"/>
        </w:rPr>
      </w:pPr>
      <w:r w:rsidRPr="002F3254">
        <w:rPr>
          <w:szCs w:val="22"/>
        </w:rPr>
        <w:fldChar w:fldCharType="end"/>
      </w:r>
    </w:p>
    <w:p w14:paraId="64CC288E" w14:textId="77777777" w:rsidR="008C4ABE" w:rsidRPr="002F3254" w:rsidRDefault="008C4ABE" w:rsidP="00770DC0">
      <w:pPr>
        <w:pStyle w:val="Heading1"/>
        <w:keepLines/>
        <w:suppressLineNumbers/>
        <w:suppressAutoHyphens/>
        <w:rPr>
          <w:sz w:val="22"/>
          <w:szCs w:val="22"/>
        </w:rPr>
        <w:sectPr w:rsidR="008C4ABE" w:rsidRPr="002F3254" w:rsidSect="005A3C96">
          <w:pgSz w:w="11907" w:h="16840" w:code="9"/>
          <w:pgMar w:top="1701" w:right="1134" w:bottom="1134" w:left="1701" w:header="709" w:footer="709" w:gutter="0"/>
          <w:pgNumType w:fmt="lowerRoman" w:start="1"/>
          <w:cols w:space="708"/>
          <w:docGrid w:linePitch="360"/>
        </w:sectPr>
      </w:pPr>
    </w:p>
    <w:p w14:paraId="073CCD18" w14:textId="77777777" w:rsidR="005D2C4A" w:rsidRPr="002F3254" w:rsidRDefault="00A76BCC" w:rsidP="00770DC0">
      <w:pPr>
        <w:pStyle w:val="Heading1"/>
        <w:keepLines/>
        <w:suppressLineNumbers/>
        <w:suppressAutoHyphens/>
        <w:rPr>
          <w:sz w:val="22"/>
          <w:szCs w:val="22"/>
        </w:rPr>
      </w:pPr>
      <w:bookmarkStart w:id="2" w:name="_Toc87424396"/>
      <w:r w:rsidRPr="002F3254">
        <w:rPr>
          <w:sz w:val="22"/>
          <w:szCs w:val="22"/>
        </w:rPr>
        <w:lastRenderedPageBreak/>
        <w:t>Overview of forest models and simulators as a support to sustainable forest management in a global change context</w:t>
      </w:r>
      <w:bookmarkEnd w:id="2"/>
    </w:p>
    <w:p w14:paraId="4294CEB6" w14:textId="77777777" w:rsidR="00E71AFC" w:rsidRPr="002F3254" w:rsidRDefault="00E71AFC" w:rsidP="006D4A6C">
      <w:pPr>
        <w:pStyle w:val="ListParagraph"/>
        <w:keepLines/>
        <w:numPr>
          <w:ilvl w:val="0"/>
          <w:numId w:val="10"/>
        </w:numPr>
        <w:suppressLineNumbers/>
        <w:suppressAutoHyphens/>
        <w:ind w:left="567" w:hanging="567"/>
      </w:pPr>
      <w:r w:rsidRPr="002F3254">
        <w:t xml:space="preserve">Write FCTOOLS in your web browser or, alternatively, use the link </w:t>
      </w:r>
      <w:hyperlink r:id="rId21" w:history="1">
        <w:r w:rsidRPr="002F3254">
          <w:rPr>
            <w:rStyle w:val="Hyperlink"/>
            <w:szCs w:val="22"/>
          </w:rPr>
          <w:t>http://www.isa.ulisboa.pt/cef/forchange/fctools/</w:t>
        </w:r>
      </w:hyperlink>
      <w:r w:rsidRPr="002F3254">
        <w:t xml:space="preserve">. Make your registration in the FCTOOLS website that will give you access to the forest models and simulators developed within the </w:t>
      </w:r>
      <w:proofErr w:type="spellStart"/>
      <w:r w:rsidRPr="002F3254">
        <w:t>ForChange</w:t>
      </w:r>
      <w:proofErr w:type="spellEnd"/>
      <w:r w:rsidRPr="002F3254">
        <w:t xml:space="preserve"> – Forest Ecosystem Management under Global Change – research group of the Forest Research Centre (CEF)</w:t>
      </w:r>
    </w:p>
    <w:p w14:paraId="61CAF069" w14:textId="77777777" w:rsidR="00792E3E" w:rsidRPr="002F3254" w:rsidRDefault="00792E3E" w:rsidP="006D4A6C">
      <w:pPr>
        <w:pStyle w:val="ListParagraph"/>
        <w:keepLines/>
        <w:numPr>
          <w:ilvl w:val="0"/>
          <w:numId w:val="10"/>
        </w:numPr>
        <w:suppressLineNumbers/>
        <w:suppressAutoHyphens/>
        <w:ind w:left="567" w:hanging="567"/>
        <w:rPr>
          <w:szCs w:val="22"/>
        </w:rPr>
      </w:pPr>
      <w:r w:rsidRPr="002F3254">
        <w:rPr>
          <w:szCs w:val="22"/>
        </w:rPr>
        <w:t xml:space="preserve">Explore the FCTOOLS site to get acquainted with </w:t>
      </w:r>
      <w:r w:rsidR="00587B60" w:rsidRPr="002F3254">
        <w:rPr>
          <w:szCs w:val="22"/>
        </w:rPr>
        <w:t>the forest models and simulators that are available in the site</w:t>
      </w:r>
    </w:p>
    <w:p w14:paraId="4175D33F" w14:textId="77777777" w:rsidR="00587B60" w:rsidRPr="002F3254" w:rsidRDefault="00587B60" w:rsidP="006D4A6C">
      <w:pPr>
        <w:pStyle w:val="ListParagraph"/>
        <w:keepLines/>
        <w:numPr>
          <w:ilvl w:val="0"/>
          <w:numId w:val="10"/>
        </w:numPr>
        <w:suppressLineNumbers/>
        <w:suppressAutoHyphens/>
        <w:ind w:left="567" w:hanging="567"/>
        <w:rPr>
          <w:szCs w:val="22"/>
        </w:rPr>
      </w:pPr>
      <w:r w:rsidRPr="002F3254">
        <w:rPr>
          <w:szCs w:val="22"/>
        </w:rPr>
        <w:t xml:space="preserve">Try to use the </w:t>
      </w:r>
      <w:proofErr w:type="spellStart"/>
      <w:r w:rsidRPr="002F3254">
        <w:rPr>
          <w:szCs w:val="22"/>
        </w:rPr>
        <w:t>webGLOBULUS</w:t>
      </w:r>
      <w:proofErr w:type="spellEnd"/>
      <w:r w:rsidRPr="002F3254">
        <w:rPr>
          <w:szCs w:val="22"/>
        </w:rPr>
        <w:t xml:space="preserve"> simulator (no need to download, it is available on the web)</w:t>
      </w:r>
    </w:p>
    <w:p w14:paraId="6035EF54" w14:textId="78E7176C" w:rsidR="00587B60" w:rsidRPr="002F3254" w:rsidRDefault="00587B60" w:rsidP="006D4A6C">
      <w:pPr>
        <w:pStyle w:val="ListParagraph"/>
        <w:keepLines/>
        <w:numPr>
          <w:ilvl w:val="0"/>
          <w:numId w:val="10"/>
        </w:numPr>
        <w:suppressLineNumbers/>
        <w:suppressAutoHyphens/>
        <w:ind w:left="567" w:hanging="567"/>
        <w:rPr>
          <w:szCs w:val="22"/>
        </w:rPr>
      </w:pPr>
      <w:r w:rsidRPr="002F3254">
        <w:rPr>
          <w:szCs w:val="22"/>
        </w:rPr>
        <w:t xml:space="preserve">Download the SUBER and </w:t>
      </w:r>
      <w:proofErr w:type="spellStart"/>
      <w:r w:rsidRPr="002F3254">
        <w:rPr>
          <w:szCs w:val="22"/>
        </w:rPr>
        <w:t>standsSIM</w:t>
      </w:r>
      <w:proofErr w:type="spellEnd"/>
      <w:r w:rsidRPr="002F3254">
        <w:rPr>
          <w:szCs w:val="22"/>
        </w:rPr>
        <w:t xml:space="preserve"> simulators. Later </w:t>
      </w:r>
      <w:proofErr w:type="gramStart"/>
      <w:r w:rsidRPr="002F3254">
        <w:rPr>
          <w:szCs w:val="22"/>
        </w:rPr>
        <w:t>on</w:t>
      </w:r>
      <w:proofErr w:type="gramEnd"/>
      <w:r w:rsidRPr="002F3254">
        <w:rPr>
          <w:szCs w:val="22"/>
        </w:rPr>
        <w:t xml:space="preserve"> during the course you will become familiar with them, you can </w:t>
      </w:r>
      <w:r w:rsidR="00576ADB" w:rsidRPr="002F3254">
        <w:rPr>
          <w:szCs w:val="22"/>
        </w:rPr>
        <w:t xml:space="preserve">now </w:t>
      </w:r>
      <w:r w:rsidRPr="002F3254">
        <w:rPr>
          <w:szCs w:val="22"/>
        </w:rPr>
        <w:t>try to use them but it requires some</w:t>
      </w:r>
      <w:r w:rsidR="000177A6" w:rsidRPr="002F3254">
        <w:rPr>
          <w:szCs w:val="22"/>
        </w:rPr>
        <w:t xml:space="preserve"> </w:t>
      </w:r>
      <w:r w:rsidRPr="002F3254">
        <w:rPr>
          <w:szCs w:val="22"/>
        </w:rPr>
        <w:t>work (there are manuals available on the HELP</w:t>
      </w:r>
      <w:r w:rsidR="000177A6" w:rsidRPr="002F3254">
        <w:rPr>
          <w:szCs w:val="22"/>
        </w:rPr>
        <w:t xml:space="preserve"> </w:t>
      </w:r>
      <w:r w:rsidR="006114D4">
        <w:rPr>
          <w:szCs w:val="22"/>
        </w:rPr>
        <w:t>and</w:t>
      </w:r>
      <w:r w:rsidR="000177A6" w:rsidRPr="002F3254">
        <w:rPr>
          <w:szCs w:val="22"/>
        </w:rPr>
        <w:t xml:space="preserve"> on the study material</w:t>
      </w:r>
      <w:r w:rsidRPr="002F3254">
        <w:rPr>
          <w:szCs w:val="22"/>
        </w:rPr>
        <w:t>)</w:t>
      </w:r>
    </w:p>
    <w:p w14:paraId="102B4262" w14:textId="77777777" w:rsidR="008D3B39" w:rsidRPr="002F3254" w:rsidRDefault="008D3B39" w:rsidP="00770DC0">
      <w:pPr>
        <w:pStyle w:val="Heading1"/>
        <w:keepLines/>
        <w:suppressLineNumbers/>
        <w:suppressAutoHyphens/>
        <w:rPr>
          <w:sz w:val="22"/>
          <w:szCs w:val="22"/>
        </w:rPr>
      </w:pPr>
      <w:bookmarkStart w:id="3" w:name="_Toc87424397"/>
      <w:r w:rsidRPr="002F3254">
        <w:rPr>
          <w:sz w:val="22"/>
          <w:szCs w:val="22"/>
        </w:rPr>
        <w:t>Data for the development and validation of forest models</w:t>
      </w:r>
      <w:bookmarkEnd w:id="3"/>
    </w:p>
    <w:p w14:paraId="669E6D69" w14:textId="77777777" w:rsidR="008D3B39" w:rsidRPr="002F3254" w:rsidRDefault="008D3B39" w:rsidP="00770DC0">
      <w:pPr>
        <w:pStyle w:val="List2"/>
        <w:keepLines/>
        <w:suppressLineNumbers/>
        <w:suppressAutoHyphens/>
      </w:pPr>
      <w:r w:rsidRPr="002F3254">
        <w:t>Permanent plots</w:t>
      </w:r>
      <w:bookmarkStart w:id="4" w:name="_Toc336375192"/>
      <w:r w:rsidR="00E71AFC" w:rsidRPr="002F3254">
        <w:t xml:space="preserve"> </w:t>
      </w:r>
      <w:r w:rsidR="00587B60" w:rsidRPr="002F3254">
        <w:t>–</w:t>
      </w:r>
      <w:r w:rsidR="00E71AFC" w:rsidRPr="002F3254">
        <w:t xml:space="preserve"> </w:t>
      </w:r>
      <w:r w:rsidR="00D417DC" w:rsidRPr="002F3254">
        <w:t>e</w:t>
      </w:r>
      <w:r w:rsidRPr="002F3254">
        <w:t>ffect of site index on growth and yield of eucalyptus stands</w:t>
      </w:r>
      <w:bookmarkEnd w:id="4"/>
    </w:p>
    <w:p w14:paraId="66D83DBE" w14:textId="77777777" w:rsidR="008D3B39" w:rsidRPr="002F3254" w:rsidRDefault="008D3B39" w:rsidP="00770DC0">
      <w:pPr>
        <w:keepLines/>
        <w:suppressLineNumbers/>
        <w:suppressAutoHyphens/>
        <w:rPr>
          <w:rFonts w:eastAsiaTheme="minorEastAsia"/>
          <w:szCs w:val="22"/>
          <w:lang w:eastAsia="pt-PT"/>
        </w:rPr>
      </w:pPr>
      <w:r w:rsidRPr="002F3254">
        <w:rPr>
          <w:rFonts w:eastAsiaTheme="minorEastAsia"/>
          <w:szCs w:val="22"/>
          <w:lang w:eastAsia="pt-PT"/>
        </w:rPr>
        <w:t>File “</w:t>
      </w:r>
      <w:r w:rsidR="00445D22" w:rsidRPr="002F3254">
        <w:rPr>
          <w:rFonts w:eastAsiaTheme="minorEastAsia"/>
          <w:szCs w:val="22"/>
          <w:lang w:eastAsia="pt-PT"/>
        </w:rPr>
        <w:t>2.1.</w:t>
      </w:r>
      <w:r w:rsidRPr="002F3254">
        <w:rPr>
          <w:rFonts w:eastAsiaTheme="minorEastAsia"/>
          <w:szCs w:val="22"/>
          <w:lang w:eastAsia="pt-PT"/>
        </w:rPr>
        <w:t>PermanentPlots-Ec-S-data.xls” contains data from some permanent plots established in eucalyptus plantations in Portugal. All the stands were established at a 3x3 spacing.</w:t>
      </w:r>
    </w:p>
    <w:p w14:paraId="10C591BF" w14:textId="77777777" w:rsidR="008D3B39" w:rsidRPr="002F3254" w:rsidRDefault="008D3B39" w:rsidP="006D4A6C">
      <w:pPr>
        <w:keepLines/>
        <w:numPr>
          <w:ilvl w:val="0"/>
          <w:numId w:val="6"/>
        </w:numPr>
        <w:suppressLineNumbers/>
        <w:tabs>
          <w:tab w:val="clear" w:pos="360"/>
        </w:tabs>
        <w:suppressAutoHyphens/>
        <w:rPr>
          <w:rFonts w:eastAsiaTheme="minorEastAsia" w:cstheme="minorBidi"/>
          <w:szCs w:val="22"/>
          <w:lang w:eastAsia="pt-PT"/>
        </w:rPr>
      </w:pPr>
      <w:r w:rsidRPr="002F3254">
        <w:rPr>
          <w:rFonts w:eastAsiaTheme="minorEastAsia" w:cstheme="minorBidi"/>
          <w:szCs w:val="22"/>
          <w:lang w:eastAsia="pt-PT"/>
        </w:rPr>
        <w:t>Illustrate, for each plot, the evolution of dominant height, basal area and volume as well as the mean and current annual increments in volume (plot the two increments in the same graphic)</w:t>
      </w:r>
    </w:p>
    <w:p w14:paraId="0674F933" w14:textId="77777777" w:rsidR="008D3B39" w:rsidRPr="002F3254" w:rsidRDefault="008D3B39" w:rsidP="006D4A6C">
      <w:pPr>
        <w:keepLines/>
        <w:numPr>
          <w:ilvl w:val="0"/>
          <w:numId w:val="6"/>
        </w:numPr>
        <w:suppressLineNumbers/>
        <w:tabs>
          <w:tab w:val="clear" w:pos="360"/>
        </w:tabs>
        <w:suppressAutoHyphens/>
        <w:rPr>
          <w:rFonts w:eastAsiaTheme="minorEastAsia" w:cstheme="minorBidi"/>
          <w:szCs w:val="22"/>
          <w:lang w:eastAsia="pt-PT"/>
        </w:rPr>
      </w:pPr>
      <w:r w:rsidRPr="002F3254">
        <w:rPr>
          <w:rFonts w:eastAsiaTheme="minorEastAsia" w:cstheme="minorBidi"/>
          <w:szCs w:val="22"/>
          <w:lang w:eastAsia="pt-PT"/>
        </w:rPr>
        <w:t>Find the site index (base age 10) for each one of the plots</w:t>
      </w:r>
    </w:p>
    <w:p w14:paraId="5088BE77" w14:textId="77777777" w:rsidR="008D3B39" w:rsidRPr="002F3254" w:rsidRDefault="008D3B39" w:rsidP="006D4A6C">
      <w:pPr>
        <w:keepLines/>
        <w:numPr>
          <w:ilvl w:val="0"/>
          <w:numId w:val="6"/>
        </w:numPr>
        <w:suppressLineNumbers/>
        <w:tabs>
          <w:tab w:val="clear" w:pos="360"/>
        </w:tabs>
        <w:suppressAutoHyphens/>
        <w:rPr>
          <w:rFonts w:eastAsiaTheme="minorEastAsia" w:cstheme="minorBidi"/>
          <w:szCs w:val="22"/>
          <w:lang w:eastAsia="pt-PT"/>
        </w:rPr>
      </w:pPr>
      <w:proofErr w:type="spellStart"/>
      <w:r w:rsidRPr="002F3254">
        <w:rPr>
          <w:rFonts w:eastAsiaTheme="minorEastAsia" w:cstheme="minorBidi"/>
          <w:szCs w:val="22"/>
          <w:lang w:eastAsia="pt-PT"/>
        </w:rPr>
        <w:t>Analyze</w:t>
      </w:r>
      <w:proofErr w:type="spellEnd"/>
      <w:r w:rsidRPr="002F3254">
        <w:rPr>
          <w:rFonts w:eastAsiaTheme="minorEastAsia" w:cstheme="minorBidi"/>
          <w:szCs w:val="22"/>
          <w:lang w:eastAsia="pt-PT"/>
        </w:rPr>
        <w:t xml:space="preserve"> the location of the maximum of the mean annual increment in volume and relate it with the site index</w:t>
      </w:r>
    </w:p>
    <w:p w14:paraId="28FFCA20" w14:textId="77777777" w:rsidR="008D3B39" w:rsidRPr="002F3254" w:rsidRDefault="008D3B39" w:rsidP="006D4A6C">
      <w:pPr>
        <w:keepLines/>
        <w:numPr>
          <w:ilvl w:val="0"/>
          <w:numId w:val="6"/>
        </w:numPr>
        <w:suppressLineNumbers/>
        <w:tabs>
          <w:tab w:val="clear" w:pos="360"/>
        </w:tabs>
        <w:suppressAutoHyphens/>
        <w:rPr>
          <w:rFonts w:eastAsiaTheme="minorEastAsia" w:cstheme="minorBidi"/>
          <w:szCs w:val="22"/>
          <w:lang w:eastAsia="pt-PT"/>
        </w:rPr>
      </w:pPr>
      <w:r w:rsidRPr="002F3254">
        <w:rPr>
          <w:rFonts w:eastAsiaTheme="minorEastAsia" w:cstheme="minorBidi"/>
          <w:szCs w:val="22"/>
          <w:lang w:eastAsia="pt-PT"/>
        </w:rPr>
        <w:t>Plot the evolution of the variables referred in a) considering all the plots in the same graphic</w:t>
      </w:r>
    </w:p>
    <w:p w14:paraId="77FA00DE" w14:textId="77777777" w:rsidR="008D3B39" w:rsidRPr="002F3254" w:rsidRDefault="002A069D" w:rsidP="00770DC0">
      <w:pPr>
        <w:pStyle w:val="List2"/>
        <w:keepLines/>
        <w:suppressLineNumbers/>
        <w:suppressAutoHyphens/>
        <w:rPr>
          <w:szCs w:val="22"/>
        </w:rPr>
      </w:pPr>
      <w:r w:rsidRPr="002F3254">
        <w:t xml:space="preserve">Permanent plots – </w:t>
      </w:r>
      <w:r w:rsidR="00611D52" w:rsidRPr="002F3254">
        <w:t>e</w:t>
      </w:r>
      <w:r w:rsidR="008D3B39" w:rsidRPr="002F3254">
        <w:t>ffect of stand density at planting (spacing) on growth and yield of</w:t>
      </w:r>
      <w:r w:rsidR="008D3B39" w:rsidRPr="002F3254">
        <w:rPr>
          <w:szCs w:val="22"/>
        </w:rPr>
        <w:t xml:space="preserve"> eucalyptus stands</w:t>
      </w:r>
    </w:p>
    <w:p w14:paraId="4D003D48" w14:textId="77777777" w:rsidR="008D3B39" w:rsidRPr="002F3254" w:rsidRDefault="008D3B39" w:rsidP="00770DC0">
      <w:pPr>
        <w:keepLines/>
        <w:suppressLineNumbers/>
        <w:suppressAutoHyphens/>
        <w:rPr>
          <w:rFonts w:eastAsiaTheme="minorEastAsia" w:cstheme="minorBidi"/>
          <w:szCs w:val="22"/>
          <w:lang w:eastAsia="pt-PT"/>
        </w:rPr>
      </w:pPr>
      <w:r w:rsidRPr="002F3254">
        <w:rPr>
          <w:rFonts w:eastAsiaTheme="minorEastAsia" w:cstheme="minorBidi"/>
          <w:szCs w:val="22"/>
          <w:lang w:eastAsia="pt-PT"/>
        </w:rPr>
        <w:t>File “</w:t>
      </w:r>
      <w:r w:rsidR="00445D22" w:rsidRPr="002F3254">
        <w:rPr>
          <w:rFonts w:eastAsiaTheme="minorEastAsia" w:cstheme="minorBidi"/>
          <w:szCs w:val="22"/>
          <w:lang w:eastAsia="pt-PT"/>
        </w:rPr>
        <w:t>2.2.</w:t>
      </w:r>
      <w:r w:rsidRPr="002F3254">
        <w:rPr>
          <w:rFonts w:eastAsiaTheme="minorEastAsia" w:cstheme="minorBidi"/>
          <w:szCs w:val="22"/>
          <w:lang w:eastAsia="pt-PT"/>
        </w:rPr>
        <w:t>PermanentPlots-Ec-Npl-data.xls” contains data from the plots of one block of a spacing trial established in eucalyptus plantations in Portugal. Being a block</w:t>
      </w:r>
      <w:r w:rsidR="00524BAB" w:rsidRPr="002F3254">
        <w:rPr>
          <w:rFonts w:eastAsiaTheme="minorEastAsia" w:cstheme="minorBidi"/>
          <w:szCs w:val="22"/>
          <w:lang w:eastAsia="pt-PT"/>
        </w:rPr>
        <w:t xml:space="preserve"> from an experiment</w:t>
      </w:r>
      <w:r w:rsidRPr="002F3254">
        <w:rPr>
          <w:rFonts w:eastAsiaTheme="minorEastAsia" w:cstheme="minorBidi"/>
          <w:szCs w:val="22"/>
          <w:lang w:eastAsia="pt-PT"/>
        </w:rPr>
        <w:t>, all the plots have a similar site index.</w:t>
      </w:r>
    </w:p>
    <w:p w14:paraId="1D3BDE15" w14:textId="77777777" w:rsidR="008D3B39" w:rsidRPr="002F3254" w:rsidRDefault="008D3B39" w:rsidP="006D4A6C">
      <w:pPr>
        <w:keepLines/>
        <w:numPr>
          <w:ilvl w:val="0"/>
          <w:numId w:val="7"/>
        </w:numPr>
        <w:suppressLineNumbers/>
        <w:suppressAutoHyphens/>
        <w:rPr>
          <w:rFonts w:eastAsiaTheme="minorEastAsia" w:cstheme="minorBidi"/>
          <w:szCs w:val="22"/>
          <w:lang w:eastAsia="pt-PT"/>
        </w:rPr>
      </w:pPr>
      <w:r w:rsidRPr="002F3254">
        <w:rPr>
          <w:rFonts w:eastAsiaTheme="minorEastAsia" w:cstheme="minorBidi"/>
          <w:szCs w:val="22"/>
          <w:lang w:eastAsia="pt-PT"/>
        </w:rPr>
        <w:t>Illustrate, for each plot, the evolution of dominant height, basal area and volume as well as the mean and current annual increments in volume (plot the two increments in the same graphic)</w:t>
      </w:r>
    </w:p>
    <w:p w14:paraId="1CC386D3" w14:textId="77777777" w:rsidR="008D3B39" w:rsidRPr="002F3254" w:rsidRDefault="008D3B39" w:rsidP="006D4A6C">
      <w:pPr>
        <w:keepLines/>
        <w:numPr>
          <w:ilvl w:val="0"/>
          <w:numId w:val="6"/>
        </w:numPr>
        <w:suppressLineNumbers/>
        <w:suppressAutoHyphens/>
        <w:rPr>
          <w:rFonts w:eastAsiaTheme="minorEastAsia" w:cstheme="minorBidi"/>
          <w:szCs w:val="22"/>
          <w:lang w:eastAsia="pt-PT"/>
        </w:rPr>
      </w:pPr>
      <w:r w:rsidRPr="002F3254">
        <w:rPr>
          <w:rFonts w:eastAsiaTheme="minorEastAsia" w:cstheme="minorBidi"/>
          <w:szCs w:val="22"/>
          <w:lang w:eastAsia="pt-PT"/>
        </w:rPr>
        <w:t>Find the site index (base age 10) for each one of the plots</w:t>
      </w:r>
    </w:p>
    <w:p w14:paraId="1418132A" w14:textId="77777777" w:rsidR="008D3B39" w:rsidRPr="002F3254" w:rsidRDefault="008D3B39" w:rsidP="006D4A6C">
      <w:pPr>
        <w:keepLines/>
        <w:numPr>
          <w:ilvl w:val="0"/>
          <w:numId w:val="6"/>
        </w:numPr>
        <w:suppressLineNumbers/>
        <w:suppressAutoHyphens/>
        <w:rPr>
          <w:rFonts w:eastAsiaTheme="minorEastAsia" w:cstheme="minorBidi"/>
          <w:szCs w:val="22"/>
          <w:lang w:eastAsia="pt-PT"/>
        </w:rPr>
      </w:pPr>
      <w:proofErr w:type="spellStart"/>
      <w:r w:rsidRPr="002F3254">
        <w:rPr>
          <w:rFonts w:eastAsiaTheme="minorEastAsia" w:cstheme="minorBidi"/>
          <w:szCs w:val="22"/>
          <w:lang w:eastAsia="pt-PT"/>
        </w:rPr>
        <w:t>Analyze</w:t>
      </w:r>
      <w:proofErr w:type="spellEnd"/>
      <w:r w:rsidRPr="002F3254">
        <w:rPr>
          <w:rFonts w:eastAsiaTheme="minorEastAsia" w:cstheme="minorBidi"/>
          <w:szCs w:val="22"/>
          <w:lang w:eastAsia="pt-PT"/>
        </w:rPr>
        <w:t xml:space="preserve"> the location of the maximum of the mean annual increment in volume and relate it with the initial stand density (spacing)</w:t>
      </w:r>
    </w:p>
    <w:p w14:paraId="7AA3E2CF" w14:textId="77777777" w:rsidR="008D3B39" w:rsidRPr="002F3254" w:rsidRDefault="008D3B39" w:rsidP="006D4A6C">
      <w:pPr>
        <w:keepLines/>
        <w:numPr>
          <w:ilvl w:val="0"/>
          <w:numId w:val="6"/>
        </w:numPr>
        <w:suppressLineNumbers/>
        <w:suppressAutoHyphens/>
        <w:rPr>
          <w:rFonts w:eastAsiaTheme="minorEastAsia" w:cstheme="minorBidi"/>
          <w:szCs w:val="22"/>
          <w:lang w:eastAsia="pt-PT"/>
        </w:rPr>
      </w:pPr>
      <w:r w:rsidRPr="002F3254">
        <w:rPr>
          <w:rFonts w:eastAsiaTheme="minorEastAsia" w:cstheme="minorBidi"/>
          <w:szCs w:val="22"/>
          <w:lang w:eastAsia="pt-PT"/>
        </w:rPr>
        <w:t>Illustrate, for each plot, the evolution of the biomass per tree component as well as the total biomass</w:t>
      </w:r>
    </w:p>
    <w:p w14:paraId="7C411402" w14:textId="77777777" w:rsidR="008D3B39" w:rsidRPr="002F3254" w:rsidRDefault="008D3B39" w:rsidP="006D4A6C">
      <w:pPr>
        <w:keepLines/>
        <w:numPr>
          <w:ilvl w:val="0"/>
          <w:numId w:val="6"/>
        </w:numPr>
        <w:suppressLineNumbers/>
        <w:suppressAutoHyphens/>
        <w:rPr>
          <w:rFonts w:eastAsiaTheme="minorEastAsia" w:cstheme="minorBidi"/>
          <w:szCs w:val="22"/>
          <w:lang w:eastAsia="pt-PT"/>
        </w:rPr>
      </w:pPr>
      <w:r w:rsidRPr="002F3254">
        <w:rPr>
          <w:rFonts w:eastAsiaTheme="minorEastAsia" w:cstheme="minorBidi"/>
          <w:szCs w:val="22"/>
          <w:lang w:eastAsia="pt-PT"/>
        </w:rPr>
        <w:lastRenderedPageBreak/>
        <w:t>Plot the evolution of the variables referred in a) considering all the plots in the same graphic</w:t>
      </w:r>
    </w:p>
    <w:p w14:paraId="67A997D2" w14:textId="77777777" w:rsidR="008D3B39" w:rsidRPr="002F3254" w:rsidRDefault="008D3B39" w:rsidP="00770DC0">
      <w:pPr>
        <w:pStyle w:val="List2"/>
        <w:keepLines/>
        <w:suppressLineNumbers/>
        <w:suppressAutoHyphens/>
      </w:pPr>
      <w:bookmarkStart w:id="5" w:name="_Toc336375193"/>
      <w:r w:rsidRPr="002F3254">
        <w:t>Stand table projection</w:t>
      </w:r>
      <w:bookmarkEnd w:id="5"/>
      <w:r w:rsidR="005B30C8" w:rsidRPr="002F3254">
        <w:t xml:space="preserve"> – u</w:t>
      </w:r>
      <w:r w:rsidRPr="002F3254">
        <w:t xml:space="preserve">neven-aged stand of maritime pine in the </w:t>
      </w:r>
      <w:proofErr w:type="spellStart"/>
      <w:r w:rsidRPr="002F3254">
        <w:t>Chamusca</w:t>
      </w:r>
      <w:proofErr w:type="spellEnd"/>
      <w:r w:rsidRPr="002F3254">
        <w:t xml:space="preserve"> county</w:t>
      </w:r>
    </w:p>
    <w:p w14:paraId="7032404F" w14:textId="77777777" w:rsidR="008D3B39" w:rsidRPr="002F3254" w:rsidRDefault="005B30C8" w:rsidP="00770DC0">
      <w:pPr>
        <w:keepLines/>
        <w:suppressLineNumbers/>
        <w:suppressAutoHyphens/>
        <w:rPr>
          <w:rFonts w:eastAsiaTheme="minorEastAsia" w:cstheme="minorBidi"/>
          <w:szCs w:val="22"/>
        </w:rPr>
      </w:pPr>
      <w:r w:rsidRPr="002F3254">
        <w:rPr>
          <w:rFonts w:eastAsiaTheme="minorEastAsia" w:cstheme="minorBidi"/>
          <w:szCs w:val="22"/>
        </w:rPr>
        <w:fldChar w:fldCharType="begin"/>
      </w:r>
      <w:r w:rsidRPr="002F3254">
        <w:rPr>
          <w:rFonts w:eastAsiaTheme="minorEastAsia" w:cstheme="minorBidi"/>
          <w:szCs w:val="22"/>
        </w:rPr>
        <w:instrText xml:space="preserve"> REF _Ref51274143 \h </w:instrText>
      </w:r>
      <w:r w:rsidR="0099130E" w:rsidRPr="002F3254">
        <w:rPr>
          <w:rFonts w:eastAsiaTheme="minorEastAsia" w:cstheme="minorBidi"/>
          <w:szCs w:val="22"/>
        </w:rPr>
        <w:instrText xml:space="preserve"> \* MERGEFORMAT </w:instrText>
      </w:r>
      <w:r w:rsidRPr="002F3254">
        <w:rPr>
          <w:rFonts w:eastAsiaTheme="minorEastAsia" w:cstheme="minorBidi"/>
          <w:szCs w:val="22"/>
        </w:rPr>
      </w:r>
      <w:r w:rsidRPr="002F3254">
        <w:rPr>
          <w:rFonts w:eastAsiaTheme="minorEastAsia" w:cstheme="minorBidi"/>
          <w:szCs w:val="22"/>
        </w:rPr>
        <w:fldChar w:fldCharType="separate"/>
      </w:r>
      <w:r w:rsidRPr="002F3254">
        <w:rPr>
          <w:szCs w:val="22"/>
        </w:rPr>
        <w:t xml:space="preserve">Table </w:t>
      </w:r>
      <w:r w:rsidRPr="002F3254">
        <w:rPr>
          <w:noProof/>
          <w:szCs w:val="22"/>
        </w:rPr>
        <w:t>1</w:t>
      </w:r>
      <w:r w:rsidRPr="002F3254">
        <w:rPr>
          <w:rFonts w:eastAsiaTheme="minorEastAsia" w:cstheme="minorBidi"/>
          <w:szCs w:val="22"/>
        </w:rPr>
        <w:fldChar w:fldCharType="end"/>
      </w:r>
      <w:r w:rsidR="008D3B39" w:rsidRPr="002F3254">
        <w:rPr>
          <w:rFonts w:eastAsiaTheme="minorEastAsia" w:cstheme="minorBidi"/>
          <w:szCs w:val="22"/>
        </w:rPr>
        <w:t xml:space="preserve"> contains data</w:t>
      </w:r>
      <w:r w:rsidR="00445D22" w:rsidRPr="002F3254">
        <w:rPr>
          <w:rFonts w:eastAsiaTheme="minorEastAsia" w:cstheme="minorBidi"/>
          <w:szCs w:val="22"/>
        </w:rPr>
        <w:t xml:space="preserve"> (available at the EXECL file “2.3. </w:t>
      </w:r>
      <w:proofErr w:type="spellStart"/>
      <w:r w:rsidR="00445D22" w:rsidRPr="002F3254">
        <w:rPr>
          <w:rFonts w:eastAsiaTheme="minorEastAsia" w:cstheme="minorBidi"/>
          <w:szCs w:val="22"/>
        </w:rPr>
        <w:t>StandTableProjection</w:t>
      </w:r>
      <w:proofErr w:type="spellEnd"/>
      <w:r w:rsidR="00445D22" w:rsidRPr="002F3254">
        <w:rPr>
          <w:rFonts w:eastAsiaTheme="minorEastAsia" w:cstheme="minorBidi"/>
          <w:szCs w:val="22"/>
        </w:rPr>
        <w:t xml:space="preserve">-Pb-data”) </w:t>
      </w:r>
      <w:r w:rsidR="008D3B39" w:rsidRPr="002F3254">
        <w:rPr>
          <w:rFonts w:eastAsiaTheme="minorEastAsia" w:cstheme="minorBidi"/>
          <w:szCs w:val="22"/>
        </w:rPr>
        <w:t xml:space="preserve">that were obtained during a forest inventory made in an uneven-aged stand of maritime pine located in the </w:t>
      </w:r>
      <w:proofErr w:type="spellStart"/>
      <w:r w:rsidR="008D3B39" w:rsidRPr="002F3254">
        <w:rPr>
          <w:rFonts w:eastAsiaTheme="minorEastAsia" w:cstheme="minorBidi"/>
          <w:szCs w:val="22"/>
        </w:rPr>
        <w:t>Chamusca</w:t>
      </w:r>
      <w:proofErr w:type="spellEnd"/>
      <w:r w:rsidR="008D3B39" w:rsidRPr="002F3254">
        <w:rPr>
          <w:rFonts w:eastAsiaTheme="minorEastAsia" w:cstheme="minorBidi"/>
          <w:szCs w:val="22"/>
        </w:rPr>
        <w:t xml:space="preserve"> county. </w:t>
      </w:r>
    </w:p>
    <w:p w14:paraId="52D9FB8D" w14:textId="77777777" w:rsidR="008D3B39" w:rsidRPr="002F3254" w:rsidRDefault="008D3B39" w:rsidP="00770DC0">
      <w:pPr>
        <w:keepLines/>
        <w:suppressLineNumbers/>
        <w:suppressAutoHyphens/>
        <w:rPr>
          <w:rFonts w:eastAsiaTheme="minorEastAsia" w:cstheme="minorBidi"/>
          <w:szCs w:val="22"/>
        </w:rPr>
      </w:pPr>
    </w:p>
    <w:tbl>
      <w:tblPr>
        <w:tblW w:w="6379" w:type="dxa"/>
        <w:jc w:val="center"/>
        <w:tblLayout w:type="fixed"/>
        <w:tblLook w:val="04A0" w:firstRow="1" w:lastRow="0" w:firstColumn="1" w:lastColumn="0" w:noHBand="0" w:noVBand="1"/>
      </w:tblPr>
      <w:tblGrid>
        <w:gridCol w:w="2126"/>
        <w:gridCol w:w="2126"/>
        <w:gridCol w:w="2127"/>
      </w:tblGrid>
      <w:tr w:rsidR="005B30C8" w:rsidRPr="002F3254" w14:paraId="44F2D8E5" w14:textId="77777777" w:rsidTr="005B30C8">
        <w:trPr>
          <w:trHeight w:val="630"/>
          <w:jc w:val="center"/>
        </w:trPr>
        <w:tc>
          <w:tcPr>
            <w:tcW w:w="6379" w:type="dxa"/>
            <w:gridSpan w:val="3"/>
            <w:tcBorders>
              <w:bottom w:val="single" w:sz="4" w:space="0" w:color="auto"/>
            </w:tcBorders>
            <w:shd w:val="clear" w:color="auto" w:fill="auto"/>
            <w:vAlign w:val="center"/>
          </w:tcPr>
          <w:p w14:paraId="0F943CF2" w14:textId="5BAEB623" w:rsidR="005B30C8" w:rsidRPr="002F3254" w:rsidRDefault="005B30C8" w:rsidP="00770DC0">
            <w:pPr>
              <w:keepLines/>
              <w:suppressLineNumbers/>
              <w:suppressAutoHyphens/>
              <w:spacing w:before="0" w:line="240" w:lineRule="auto"/>
              <w:rPr>
                <w:rFonts w:cs="Arial"/>
                <w:szCs w:val="22"/>
              </w:rPr>
            </w:pPr>
            <w:bookmarkStart w:id="6" w:name="_Ref51274143"/>
            <w:bookmarkStart w:id="7" w:name="_Toc52442357"/>
            <w:r w:rsidRPr="002F3254">
              <w:rPr>
                <w:szCs w:val="22"/>
              </w:rPr>
              <w:t xml:space="preserve">Table </w:t>
            </w:r>
            <w:r w:rsidRPr="002F3254">
              <w:rPr>
                <w:szCs w:val="22"/>
              </w:rPr>
              <w:fldChar w:fldCharType="begin"/>
            </w:r>
            <w:r w:rsidRPr="002F3254">
              <w:rPr>
                <w:szCs w:val="22"/>
              </w:rPr>
              <w:instrText xml:space="preserve"> SEQ Table \* ARABIC </w:instrText>
            </w:r>
            <w:r w:rsidRPr="002F3254">
              <w:rPr>
                <w:szCs w:val="22"/>
              </w:rPr>
              <w:fldChar w:fldCharType="separate"/>
            </w:r>
            <w:r w:rsidR="00424EDD" w:rsidRPr="002F3254">
              <w:rPr>
                <w:noProof/>
                <w:szCs w:val="22"/>
              </w:rPr>
              <w:t>1</w:t>
            </w:r>
            <w:r w:rsidRPr="002F3254">
              <w:rPr>
                <w:szCs w:val="22"/>
              </w:rPr>
              <w:fldChar w:fldCharType="end"/>
            </w:r>
            <w:bookmarkEnd w:id="6"/>
            <w:r w:rsidRPr="002F3254">
              <w:rPr>
                <w:szCs w:val="22"/>
              </w:rPr>
              <w:t xml:space="preserve">. Diameter distribution and current 5 years increment in a maritime pine stand in the </w:t>
            </w:r>
            <w:proofErr w:type="spellStart"/>
            <w:r w:rsidRPr="002F3254">
              <w:rPr>
                <w:szCs w:val="22"/>
              </w:rPr>
              <w:t>Chamusca</w:t>
            </w:r>
            <w:proofErr w:type="spellEnd"/>
            <w:r w:rsidRPr="002F3254">
              <w:rPr>
                <w:szCs w:val="22"/>
              </w:rPr>
              <w:t xml:space="preserve"> county</w:t>
            </w:r>
            <w:bookmarkEnd w:id="7"/>
          </w:p>
        </w:tc>
      </w:tr>
      <w:tr w:rsidR="008D3B39" w:rsidRPr="002F3254" w14:paraId="03F4823F" w14:textId="77777777" w:rsidTr="005B30C8">
        <w:trPr>
          <w:trHeight w:val="630"/>
          <w:jc w:val="center"/>
        </w:trPr>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79FE2"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 xml:space="preserve">diameter class j       </w:t>
            </w:r>
            <w:proofErr w:type="gramStart"/>
            <w:r w:rsidRPr="002F3254">
              <w:rPr>
                <w:rFonts w:cs="Arial"/>
                <w:szCs w:val="22"/>
              </w:rPr>
              <w:t xml:space="preserve">   (</w:t>
            </w:r>
            <w:proofErr w:type="gramEnd"/>
            <w:r w:rsidRPr="002F3254">
              <w:rPr>
                <w:rFonts w:cs="Arial"/>
                <w:szCs w:val="22"/>
              </w:rPr>
              <w:t>5 cm)</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3D8103"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Nj</w:t>
            </w:r>
            <w:r w:rsidRPr="002F3254">
              <w:rPr>
                <w:rFonts w:cs="Arial"/>
                <w:szCs w:val="22"/>
                <w:vertAlign w:val="subscript"/>
              </w:rPr>
              <w:t>1996</w:t>
            </w:r>
            <w:r w:rsidRPr="002F3254">
              <w:rPr>
                <w:rFonts w:cs="Arial"/>
                <w:szCs w:val="22"/>
              </w:rPr>
              <w:t xml:space="preserve">        after mortality</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8B16BF"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d increment id</w:t>
            </w:r>
            <w:r w:rsidRPr="002F3254">
              <w:rPr>
                <w:rFonts w:cs="Arial"/>
                <w:szCs w:val="22"/>
                <w:vertAlign w:val="subscript"/>
              </w:rPr>
              <w:t>5</w:t>
            </w:r>
            <w:r w:rsidRPr="002F3254">
              <w:rPr>
                <w:rFonts w:cs="Arial"/>
                <w:szCs w:val="22"/>
              </w:rPr>
              <w:t xml:space="preserve"> (cm)</w:t>
            </w:r>
          </w:p>
        </w:tc>
      </w:tr>
      <w:tr w:rsidR="008D3B39" w:rsidRPr="002F3254" w14:paraId="797DA64A" w14:textId="77777777" w:rsidTr="005B30C8">
        <w:trPr>
          <w:trHeight w:val="517"/>
          <w:jc w:val="center"/>
        </w:trPr>
        <w:tc>
          <w:tcPr>
            <w:tcW w:w="2126" w:type="dxa"/>
            <w:vMerge/>
            <w:tcBorders>
              <w:top w:val="single" w:sz="4" w:space="0" w:color="auto"/>
              <w:left w:val="single" w:sz="4" w:space="0" w:color="auto"/>
              <w:bottom w:val="single" w:sz="4" w:space="0" w:color="000000"/>
              <w:right w:val="single" w:sz="4" w:space="0" w:color="auto"/>
            </w:tcBorders>
            <w:vAlign w:val="center"/>
            <w:hideMark/>
          </w:tcPr>
          <w:p w14:paraId="56354ABB" w14:textId="77777777" w:rsidR="008D3B39" w:rsidRPr="002F3254" w:rsidRDefault="008D3B39" w:rsidP="00770DC0">
            <w:pPr>
              <w:keepLines/>
              <w:suppressLineNumbers/>
              <w:suppressAutoHyphens/>
              <w:spacing w:before="0" w:line="240" w:lineRule="auto"/>
              <w:jc w:val="left"/>
              <w:rPr>
                <w:rFonts w:cs="Arial"/>
                <w:szCs w:val="22"/>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5580C957" w14:textId="77777777" w:rsidR="008D3B39" w:rsidRPr="002F3254" w:rsidRDefault="008D3B39" w:rsidP="00770DC0">
            <w:pPr>
              <w:keepLines/>
              <w:suppressLineNumbers/>
              <w:suppressAutoHyphens/>
              <w:spacing w:before="0" w:line="240" w:lineRule="auto"/>
              <w:jc w:val="left"/>
              <w:rPr>
                <w:rFonts w:cs="Arial"/>
                <w:szCs w:val="22"/>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48B8ED8A" w14:textId="77777777" w:rsidR="008D3B39" w:rsidRPr="002F3254" w:rsidRDefault="008D3B39" w:rsidP="00770DC0">
            <w:pPr>
              <w:keepLines/>
              <w:suppressLineNumbers/>
              <w:suppressAutoHyphens/>
              <w:spacing w:before="0" w:line="240" w:lineRule="auto"/>
              <w:jc w:val="left"/>
              <w:rPr>
                <w:rFonts w:cs="Arial"/>
                <w:szCs w:val="22"/>
              </w:rPr>
            </w:pPr>
          </w:p>
        </w:tc>
      </w:tr>
      <w:tr w:rsidR="008D3B39" w:rsidRPr="002F3254" w14:paraId="142B0E13"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46158F2"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ingrowth</w:t>
            </w:r>
          </w:p>
        </w:tc>
        <w:tc>
          <w:tcPr>
            <w:tcW w:w="2126" w:type="dxa"/>
            <w:tcBorders>
              <w:top w:val="nil"/>
              <w:left w:val="nil"/>
              <w:bottom w:val="single" w:sz="4" w:space="0" w:color="auto"/>
              <w:right w:val="single" w:sz="4" w:space="0" w:color="auto"/>
            </w:tcBorders>
            <w:shd w:val="clear" w:color="auto" w:fill="auto"/>
            <w:noWrap/>
            <w:vAlign w:val="bottom"/>
            <w:hideMark/>
          </w:tcPr>
          <w:p w14:paraId="059E23B2"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 </w:t>
            </w:r>
          </w:p>
        </w:tc>
        <w:tc>
          <w:tcPr>
            <w:tcW w:w="2127" w:type="dxa"/>
            <w:tcBorders>
              <w:top w:val="nil"/>
              <w:left w:val="nil"/>
              <w:bottom w:val="single" w:sz="4" w:space="0" w:color="auto"/>
              <w:right w:val="single" w:sz="4" w:space="0" w:color="auto"/>
            </w:tcBorders>
            <w:shd w:val="clear" w:color="auto" w:fill="auto"/>
            <w:noWrap/>
            <w:vAlign w:val="bottom"/>
            <w:hideMark/>
          </w:tcPr>
          <w:p w14:paraId="1ECC06BC"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 </w:t>
            </w:r>
          </w:p>
        </w:tc>
      </w:tr>
      <w:tr w:rsidR="008D3B39" w:rsidRPr="002F3254" w14:paraId="304894D3"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2C7B615"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5</w:t>
            </w:r>
          </w:p>
        </w:tc>
        <w:tc>
          <w:tcPr>
            <w:tcW w:w="2126" w:type="dxa"/>
            <w:tcBorders>
              <w:top w:val="nil"/>
              <w:left w:val="nil"/>
              <w:bottom w:val="single" w:sz="4" w:space="0" w:color="auto"/>
              <w:right w:val="single" w:sz="4" w:space="0" w:color="auto"/>
            </w:tcBorders>
            <w:shd w:val="clear" w:color="auto" w:fill="auto"/>
            <w:noWrap/>
            <w:vAlign w:val="bottom"/>
            <w:hideMark/>
          </w:tcPr>
          <w:p w14:paraId="52A132E6"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102</w:t>
            </w:r>
          </w:p>
        </w:tc>
        <w:tc>
          <w:tcPr>
            <w:tcW w:w="2127" w:type="dxa"/>
            <w:tcBorders>
              <w:top w:val="nil"/>
              <w:left w:val="nil"/>
              <w:bottom w:val="single" w:sz="4" w:space="0" w:color="auto"/>
              <w:right w:val="single" w:sz="4" w:space="0" w:color="auto"/>
            </w:tcBorders>
            <w:shd w:val="clear" w:color="auto" w:fill="auto"/>
            <w:noWrap/>
            <w:vAlign w:val="bottom"/>
            <w:hideMark/>
          </w:tcPr>
          <w:p w14:paraId="0D2A7148"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3.80</w:t>
            </w:r>
          </w:p>
        </w:tc>
      </w:tr>
      <w:tr w:rsidR="008D3B39" w:rsidRPr="002F3254" w14:paraId="1609F516"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B8228EF"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10</w:t>
            </w:r>
          </w:p>
        </w:tc>
        <w:tc>
          <w:tcPr>
            <w:tcW w:w="2126" w:type="dxa"/>
            <w:tcBorders>
              <w:top w:val="nil"/>
              <w:left w:val="nil"/>
              <w:bottom w:val="single" w:sz="4" w:space="0" w:color="auto"/>
              <w:right w:val="single" w:sz="4" w:space="0" w:color="auto"/>
            </w:tcBorders>
            <w:shd w:val="clear" w:color="auto" w:fill="auto"/>
            <w:noWrap/>
            <w:vAlign w:val="bottom"/>
            <w:hideMark/>
          </w:tcPr>
          <w:p w14:paraId="7B694132"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59</w:t>
            </w:r>
          </w:p>
        </w:tc>
        <w:tc>
          <w:tcPr>
            <w:tcW w:w="2127" w:type="dxa"/>
            <w:tcBorders>
              <w:top w:val="nil"/>
              <w:left w:val="nil"/>
              <w:bottom w:val="single" w:sz="4" w:space="0" w:color="auto"/>
              <w:right w:val="single" w:sz="4" w:space="0" w:color="auto"/>
            </w:tcBorders>
            <w:shd w:val="clear" w:color="auto" w:fill="auto"/>
            <w:noWrap/>
            <w:vAlign w:val="bottom"/>
            <w:hideMark/>
          </w:tcPr>
          <w:p w14:paraId="0FF71C6B"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3.80</w:t>
            </w:r>
          </w:p>
        </w:tc>
      </w:tr>
      <w:tr w:rsidR="008D3B39" w:rsidRPr="002F3254" w14:paraId="1155D317"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70C1A05"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15</w:t>
            </w:r>
          </w:p>
        </w:tc>
        <w:tc>
          <w:tcPr>
            <w:tcW w:w="2126" w:type="dxa"/>
            <w:tcBorders>
              <w:top w:val="nil"/>
              <w:left w:val="nil"/>
              <w:bottom w:val="single" w:sz="4" w:space="0" w:color="auto"/>
              <w:right w:val="single" w:sz="4" w:space="0" w:color="auto"/>
            </w:tcBorders>
            <w:shd w:val="clear" w:color="auto" w:fill="auto"/>
            <w:noWrap/>
            <w:vAlign w:val="bottom"/>
            <w:hideMark/>
          </w:tcPr>
          <w:p w14:paraId="464F012A"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53</w:t>
            </w:r>
          </w:p>
        </w:tc>
        <w:tc>
          <w:tcPr>
            <w:tcW w:w="2127" w:type="dxa"/>
            <w:tcBorders>
              <w:top w:val="nil"/>
              <w:left w:val="nil"/>
              <w:bottom w:val="single" w:sz="4" w:space="0" w:color="auto"/>
              <w:right w:val="single" w:sz="4" w:space="0" w:color="auto"/>
            </w:tcBorders>
            <w:shd w:val="clear" w:color="auto" w:fill="auto"/>
            <w:noWrap/>
            <w:vAlign w:val="bottom"/>
            <w:hideMark/>
          </w:tcPr>
          <w:p w14:paraId="5FEC8FCF"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3.85</w:t>
            </w:r>
          </w:p>
        </w:tc>
      </w:tr>
      <w:tr w:rsidR="008D3B39" w:rsidRPr="002F3254" w14:paraId="61F29607"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48FD97F"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20</w:t>
            </w:r>
          </w:p>
        </w:tc>
        <w:tc>
          <w:tcPr>
            <w:tcW w:w="2126" w:type="dxa"/>
            <w:tcBorders>
              <w:top w:val="nil"/>
              <w:left w:val="nil"/>
              <w:bottom w:val="single" w:sz="4" w:space="0" w:color="auto"/>
              <w:right w:val="single" w:sz="4" w:space="0" w:color="auto"/>
            </w:tcBorders>
            <w:shd w:val="clear" w:color="auto" w:fill="auto"/>
            <w:noWrap/>
            <w:vAlign w:val="bottom"/>
            <w:hideMark/>
          </w:tcPr>
          <w:p w14:paraId="3D97A332"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59</w:t>
            </w:r>
          </w:p>
        </w:tc>
        <w:tc>
          <w:tcPr>
            <w:tcW w:w="2127" w:type="dxa"/>
            <w:tcBorders>
              <w:top w:val="nil"/>
              <w:left w:val="nil"/>
              <w:bottom w:val="single" w:sz="4" w:space="0" w:color="auto"/>
              <w:right w:val="single" w:sz="4" w:space="0" w:color="auto"/>
            </w:tcBorders>
            <w:shd w:val="clear" w:color="auto" w:fill="auto"/>
            <w:noWrap/>
            <w:vAlign w:val="bottom"/>
            <w:hideMark/>
          </w:tcPr>
          <w:p w14:paraId="7D5C88A1"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3.85</w:t>
            </w:r>
          </w:p>
        </w:tc>
      </w:tr>
      <w:tr w:rsidR="008D3B39" w:rsidRPr="002F3254" w14:paraId="52172E16"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32726907"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25</w:t>
            </w:r>
          </w:p>
        </w:tc>
        <w:tc>
          <w:tcPr>
            <w:tcW w:w="2126" w:type="dxa"/>
            <w:tcBorders>
              <w:top w:val="nil"/>
              <w:left w:val="nil"/>
              <w:bottom w:val="single" w:sz="4" w:space="0" w:color="auto"/>
              <w:right w:val="single" w:sz="4" w:space="0" w:color="auto"/>
            </w:tcBorders>
            <w:shd w:val="clear" w:color="auto" w:fill="auto"/>
            <w:noWrap/>
            <w:vAlign w:val="bottom"/>
            <w:hideMark/>
          </w:tcPr>
          <w:p w14:paraId="6A340D41"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58</w:t>
            </w:r>
          </w:p>
        </w:tc>
        <w:tc>
          <w:tcPr>
            <w:tcW w:w="2127" w:type="dxa"/>
            <w:tcBorders>
              <w:top w:val="nil"/>
              <w:left w:val="nil"/>
              <w:bottom w:val="single" w:sz="4" w:space="0" w:color="auto"/>
              <w:right w:val="single" w:sz="4" w:space="0" w:color="auto"/>
            </w:tcBorders>
            <w:shd w:val="clear" w:color="auto" w:fill="auto"/>
            <w:noWrap/>
            <w:vAlign w:val="bottom"/>
            <w:hideMark/>
          </w:tcPr>
          <w:p w14:paraId="69ED5D0A"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3.85</w:t>
            </w:r>
          </w:p>
        </w:tc>
      </w:tr>
      <w:tr w:rsidR="008D3B39" w:rsidRPr="002F3254" w14:paraId="5B1888AD"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E4FD995"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30</w:t>
            </w:r>
          </w:p>
        </w:tc>
        <w:tc>
          <w:tcPr>
            <w:tcW w:w="2126" w:type="dxa"/>
            <w:tcBorders>
              <w:top w:val="nil"/>
              <w:left w:val="nil"/>
              <w:bottom w:val="single" w:sz="4" w:space="0" w:color="auto"/>
              <w:right w:val="single" w:sz="4" w:space="0" w:color="auto"/>
            </w:tcBorders>
            <w:shd w:val="clear" w:color="auto" w:fill="auto"/>
            <w:noWrap/>
            <w:vAlign w:val="bottom"/>
            <w:hideMark/>
          </w:tcPr>
          <w:p w14:paraId="385B0FEE"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22</w:t>
            </w:r>
          </w:p>
        </w:tc>
        <w:tc>
          <w:tcPr>
            <w:tcW w:w="2127" w:type="dxa"/>
            <w:tcBorders>
              <w:top w:val="nil"/>
              <w:left w:val="nil"/>
              <w:bottom w:val="single" w:sz="4" w:space="0" w:color="auto"/>
              <w:right w:val="single" w:sz="4" w:space="0" w:color="auto"/>
            </w:tcBorders>
            <w:shd w:val="clear" w:color="auto" w:fill="auto"/>
            <w:noWrap/>
            <w:vAlign w:val="bottom"/>
            <w:hideMark/>
          </w:tcPr>
          <w:p w14:paraId="187EFF65"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3.90</w:t>
            </w:r>
          </w:p>
        </w:tc>
      </w:tr>
      <w:tr w:rsidR="008D3B39" w:rsidRPr="002F3254" w14:paraId="76FDAD2F"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7403D85"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35</w:t>
            </w:r>
          </w:p>
        </w:tc>
        <w:tc>
          <w:tcPr>
            <w:tcW w:w="2126" w:type="dxa"/>
            <w:tcBorders>
              <w:top w:val="nil"/>
              <w:left w:val="nil"/>
              <w:bottom w:val="single" w:sz="4" w:space="0" w:color="auto"/>
              <w:right w:val="single" w:sz="4" w:space="0" w:color="auto"/>
            </w:tcBorders>
            <w:shd w:val="clear" w:color="auto" w:fill="auto"/>
            <w:noWrap/>
            <w:vAlign w:val="bottom"/>
            <w:hideMark/>
          </w:tcPr>
          <w:p w14:paraId="56850E00"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1</w:t>
            </w:r>
          </w:p>
        </w:tc>
        <w:tc>
          <w:tcPr>
            <w:tcW w:w="2127" w:type="dxa"/>
            <w:tcBorders>
              <w:top w:val="nil"/>
              <w:left w:val="nil"/>
              <w:bottom w:val="single" w:sz="4" w:space="0" w:color="auto"/>
              <w:right w:val="single" w:sz="4" w:space="0" w:color="auto"/>
            </w:tcBorders>
            <w:shd w:val="clear" w:color="auto" w:fill="auto"/>
            <w:noWrap/>
            <w:vAlign w:val="bottom"/>
            <w:hideMark/>
          </w:tcPr>
          <w:p w14:paraId="49770B6A"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3.90</w:t>
            </w:r>
          </w:p>
        </w:tc>
      </w:tr>
      <w:tr w:rsidR="008D3B39" w:rsidRPr="002F3254" w14:paraId="55055A61"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CE9CF71"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40</w:t>
            </w:r>
          </w:p>
        </w:tc>
        <w:tc>
          <w:tcPr>
            <w:tcW w:w="2126" w:type="dxa"/>
            <w:tcBorders>
              <w:top w:val="nil"/>
              <w:left w:val="nil"/>
              <w:bottom w:val="single" w:sz="4" w:space="0" w:color="auto"/>
              <w:right w:val="single" w:sz="4" w:space="0" w:color="auto"/>
            </w:tcBorders>
            <w:shd w:val="clear" w:color="auto" w:fill="auto"/>
            <w:noWrap/>
            <w:vAlign w:val="bottom"/>
            <w:hideMark/>
          </w:tcPr>
          <w:p w14:paraId="30C82D7E"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0</w:t>
            </w:r>
          </w:p>
        </w:tc>
        <w:tc>
          <w:tcPr>
            <w:tcW w:w="2127" w:type="dxa"/>
            <w:tcBorders>
              <w:top w:val="nil"/>
              <w:left w:val="nil"/>
              <w:bottom w:val="single" w:sz="4" w:space="0" w:color="auto"/>
              <w:right w:val="single" w:sz="4" w:space="0" w:color="auto"/>
            </w:tcBorders>
            <w:shd w:val="clear" w:color="auto" w:fill="auto"/>
            <w:noWrap/>
            <w:vAlign w:val="bottom"/>
            <w:hideMark/>
          </w:tcPr>
          <w:p w14:paraId="0A8615F7"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 </w:t>
            </w:r>
          </w:p>
        </w:tc>
      </w:tr>
      <w:tr w:rsidR="008D3B39" w:rsidRPr="002F3254" w14:paraId="09870AAC"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969172D"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45</w:t>
            </w:r>
          </w:p>
        </w:tc>
        <w:tc>
          <w:tcPr>
            <w:tcW w:w="2126" w:type="dxa"/>
            <w:tcBorders>
              <w:top w:val="nil"/>
              <w:left w:val="nil"/>
              <w:bottom w:val="single" w:sz="4" w:space="0" w:color="auto"/>
              <w:right w:val="single" w:sz="4" w:space="0" w:color="auto"/>
            </w:tcBorders>
            <w:shd w:val="clear" w:color="auto" w:fill="auto"/>
            <w:noWrap/>
            <w:vAlign w:val="bottom"/>
            <w:hideMark/>
          </w:tcPr>
          <w:p w14:paraId="5FAAEE51"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 </w:t>
            </w:r>
          </w:p>
        </w:tc>
        <w:tc>
          <w:tcPr>
            <w:tcW w:w="2127" w:type="dxa"/>
            <w:tcBorders>
              <w:top w:val="nil"/>
              <w:left w:val="nil"/>
              <w:bottom w:val="single" w:sz="4" w:space="0" w:color="auto"/>
              <w:right w:val="single" w:sz="4" w:space="0" w:color="auto"/>
            </w:tcBorders>
            <w:shd w:val="clear" w:color="auto" w:fill="auto"/>
            <w:noWrap/>
            <w:vAlign w:val="bottom"/>
            <w:hideMark/>
          </w:tcPr>
          <w:p w14:paraId="3B857284"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 </w:t>
            </w:r>
          </w:p>
        </w:tc>
      </w:tr>
      <w:tr w:rsidR="008D3B39" w:rsidRPr="002F3254" w14:paraId="40C6FDE5"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CB11E5C"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Total</w:t>
            </w:r>
          </w:p>
        </w:tc>
        <w:tc>
          <w:tcPr>
            <w:tcW w:w="2126" w:type="dxa"/>
            <w:tcBorders>
              <w:top w:val="nil"/>
              <w:left w:val="nil"/>
              <w:bottom w:val="single" w:sz="4" w:space="0" w:color="auto"/>
              <w:right w:val="single" w:sz="4" w:space="0" w:color="auto"/>
            </w:tcBorders>
            <w:shd w:val="clear" w:color="auto" w:fill="auto"/>
            <w:noWrap/>
            <w:vAlign w:val="bottom"/>
            <w:hideMark/>
          </w:tcPr>
          <w:p w14:paraId="51E679E6"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354</w:t>
            </w:r>
          </w:p>
        </w:tc>
        <w:tc>
          <w:tcPr>
            <w:tcW w:w="2127" w:type="dxa"/>
            <w:tcBorders>
              <w:top w:val="nil"/>
              <w:left w:val="nil"/>
              <w:bottom w:val="single" w:sz="4" w:space="0" w:color="auto"/>
              <w:right w:val="single" w:sz="4" w:space="0" w:color="auto"/>
            </w:tcBorders>
            <w:shd w:val="clear" w:color="auto" w:fill="auto"/>
            <w:noWrap/>
            <w:vAlign w:val="bottom"/>
            <w:hideMark/>
          </w:tcPr>
          <w:p w14:paraId="11DF5B87" w14:textId="77777777" w:rsidR="008D3B39" w:rsidRPr="002F3254" w:rsidRDefault="008D3B39" w:rsidP="00770DC0">
            <w:pPr>
              <w:keepLines/>
              <w:suppressLineNumbers/>
              <w:suppressAutoHyphens/>
              <w:spacing w:before="0" w:line="240" w:lineRule="auto"/>
              <w:jc w:val="center"/>
              <w:rPr>
                <w:rFonts w:cs="Arial"/>
                <w:szCs w:val="22"/>
              </w:rPr>
            </w:pPr>
            <w:r w:rsidRPr="002F3254">
              <w:rPr>
                <w:rFonts w:cs="Arial"/>
                <w:szCs w:val="22"/>
              </w:rPr>
              <w:t> </w:t>
            </w:r>
          </w:p>
        </w:tc>
      </w:tr>
    </w:tbl>
    <w:p w14:paraId="2D070858" w14:textId="77777777" w:rsidR="008D3B39" w:rsidRPr="002F3254" w:rsidRDefault="008D3B39" w:rsidP="00770DC0">
      <w:pPr>
        <w:keepLines/>
        <w:suppressLineNumbers/>
        <w:suppressAutoHyphens/>
        <w:rPr>
          <w:rFonts w:eastAsiaTheme="minorEastAsia" w:cstheme="minorBidi"/>
          <w:szCs w:val="22"/>
        </w:rPr>
      </w:pPr>
    </w:p>
    <w:p w14:paraId="01D7DCC2" w14:textId="77777777" w:rsidR="008D3B39" w:rsidRPr="002F3254" w:rsidRDefault="008D3B39" w:rsidP="006D4A6C">
      <w:pPr>
        <w:keepLines/>
        <w:numPr>
          <w:ilvl w:val="0"/>
          <w:numId w:val="9"/>
        </w:numPr>
        <w:suppressLineNumbers/>
        <w:suppressAutoHyphens/>
        <w:rPr>
          <w:rFonts w:eastAsiaTheme="minorEastAsia" w:cstheme="minorBidi"/>
          <w:szCs w:val="22"/>
        </w:rPr>
      </w:pPr>
      <w:r w:rsidRPr="002F3254">
        <w:rPr>
          <w:rFonts w:eastAsiaTheme="minorEastAsia" w:cstheme="minorBidi"/>
          <w:szCs w:val="22"/>
        </w:rPr>
        <w:t>Assuming an ingrowth of 100 trees per hectare, compute the stand table for the year 2001</w:t>
      </w:r>
    </w:p>
    <w:p w14:paraId="513CA836" w14:textId="77777777" w:rsidR="008D3B39" w:rsidRPr="002F3254" w:rsidRDefault="008D3B39" w:rsidP="006D4A6C">
      <w:pPr>
        <w:keepLines/>
        <w:numPr>
          <w:ilvl w:val="0"/>
          <w:numId w:val="9"/>
        </w:numPr>
        <w:suppressLineNumbers/>
        <w:suppressAutoHyphens/>
        <w:rPr>
          <w:rFonts w:eastAsiaTheme="minorEastAsia" w:cstheme="minorBidi"/>
          <w:szCs w:val="22"/>
        </w:rPr>
      </w:pPr>
      <w:r w:rsidRPr="002F3254">
        <w:rPr>
          <w:rFonts w:eastAsiaTheme="minorEastAsia" w:cstheme="minorBidi"/>
          <w:szCs w:val="22"/>
        </w:rPr>
        <w:t>Using the equations below, estimate the volume at the time of measurement and in 2001 and, from those, the current annual increment in volume for the 5 years period</w:t>
      </w: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6662"/>
      </w:tblGrid>
      <w:tr w:rsidR="008D3B39" w:rsidRPr="00EA11A3" w14:paraId="4A31134E" w14:textId="77777777" w:rsidTr="004D5E6F">
        <w:tc>
          <w:tcPr>
            <w:tcW w:w="2050" w:type="dxa"/>
          </w:tcPr>
          <w:p w14:paraId="1F0E0021" w14:textId="77777777" w:rsidR="008D3B39" w:rsidRPr="002F3254" w:rsidRDefault="008D3B39" w:rsidP="00770DC0">
            <w:pPr>
              <w:keepLines/>
              <w:suppressLineNumbers/>
              <w:suppressAutoHyphens/>
              <w:rPr>
                <w:lang w:eastAsia="pt-PT"/>
              </w:rPr>
            </w:pPr>
            <w:r w:rsidRPr="002F3254">
              <w:rPr>
                <w:lang w:eastAsia="pt-PT"/>
              </w:rPr>
              <w:t>Height-diameter curve</w:t>
            </w:r>
          </w:p>
        </w:tc>
        <w:tc>
          <w:tcPr>
            <w:tcW w:w="6662" w:type="dxa"/>
          </w:tcPr>
          <w:p w14:paraId="7727BAAA" w14:textId="77777777" w:rsidR="008D3B39" w:rsidRPr="006B11FE" w:rsidRDefault="008D3B39" w:rsidP="00770DC0">
            <w:pPr>
              <w:keepLines/>
              <w:suppressLineNumbers/>
              <w:suppressAutoHyphens/>
              <w:rPr>
                <w:lang w:val="pt-PT" w:eastAsia="pt-PT"/>
              </w:rPr>
            </w:pPr>
            <w:r w:rsidRPr="006B11FE">
              <w:rPr>
                <w:rFonts w:cs="Arial"/>
                <w:lang w:val="pt-PT" w:eastAsia="pt-PT"/>
              </w:rPr>
              <w:t>h=d/(0.64212+0.01874*d)</w:t>
            </w:r>
            <w:r w:rsidRPr="006B11FE">
              <w:rPr>
                <w:rFonts w:cs="Arial"/>
                <w:lang w:val="pt-PT" w:eastAsia="pt-PT"/>
              </w:rPr>
              <w:tab/>
            </w:r>
            <w:r w:rsidRPr="006B11FE">
              <w:rPr>
                <w:rFonts w:cs="Arial"/>
                <w:lang w:val="pt-PT" w:eastAsia="pt-PT"/>
              </w:rPr>
              <w:tab/>
              <w:t>(</w:t>
            </w:r>
            <w:proofErr w:type="spellStart"/>
            <w:r w:rsidRPr="006B11FE">
              <w:rPr>
                <w:rFonts w:cs="Arial"/>
                <w:lang w:val="pt-PT" w:eastAsia="pt-PT"/>
              </w:rPr>
              <w:t>units</w:t>
            </w:r>
            <w:proofErr w:type="spellEnd"/>
            <w:r w:rsidRPr="006B11FE">
              <w:rPr>
                <w:rFonts w:cs="Arial"/>
                <w:lang w:val="pt-PT" w:eastAsia="pt-PT"/>
              </w:rPr>
              <w:t>: d – cm; h-m)</w:t>
            </w:r>
          </w:p>
        </w:tc>
      </w:tr>
      <w:tr w:rsidR="008D3B39" w:rsidRPr="00EA11A3" w14:paraId="2FB9C52B" w14:textId="77777777" w:rsidTr="004D5E6F">
        <w:tc>
          <w:tcPr>
            <w:tcW w:w="2050" w:type="dxa"/>
          </w:tcPr>
          <w:p w14:paraId="57BE6170" w14:textId="77777777" w:rsidR="008D3B39" w:rsidRPr="002F3254" w:rsidRDefault="008D3B39" w:rsidP="00770DC0">
            <w:pPr>
              <w:keepLines/>
              <w:suppressLineNumbers/>
              <w:suppressAutoHyphens/>
              <w:rPr>
                <w:lang w:eastAsia="pt-PT"/>
              </w:rPr>
            </w:pPr>
            <w:r w:rsidRPr="002F3254">
              <w:rPr>
                <w:lang w:eastAsia="pt-PT"/>
              </w:rPr>
              <w:t>Volume equation</w:t>
            </w:r>
          </w:p>
        </w:tc>
        <w:tc>
          <w:tcPr>
            <w:tcW w:w="6662" w:type="dxa"/>
          </w:tcPr>
          <w:p w14:paraId="3DACF82E" w14:textId="77777777" w:rsidR="008D3B39" w:rsidRPr="006B11FE" w:rsidRDefault="008D3B39" w:rsidP="00770DC0">
            <w:pPr>
              <w:keepLines/>
              <w:suppressLineNumbers/>
              <w:suppressAutoHyphens/>
              <w:rPr>
                <w:lang w:val="pt-PT" w:eastAsia="pt-PT"/>
              </w:rPr>
            </w:pPr>
            <w:r w:rsidRPr="006B11FE">
              <w:rPr>
                <w:lang w:val="pt-PT" w:eastAsia="pt-PT"/>
              </w:rPr>
              <w:t>v = 0.00005126 d</w:t>
            </w:r>
            <w:r w:rsidRPr="006B11FE">
              <w:rPr>
                <w:vertAlign w:val="superscript"/>
                <w:lang w:val="pt-PT" w:eastAsia="pt-PT"/>
              </w:rPr>
              <w:t>2.0507</w:t>
            </w:r>
            <w:r w:rsidRPr="006B11FE">
              <w:rPr>
                <w:lang w:val="pt-PT" w:eastAsia="pt-PT"/>
              </w:rPr>
              <w:t xml:space="preserve"> h</w:t>
            </w:r>
            <w:r w:rsidRPr="006B11FE">
              <w:rPr>
                <w:vertAlign w:val="superscript"/>
                <w:lang w:val="pt-PT" w:eastAsia="pt-PT"/>
              </w:rPr>
              <w:t>0.8428</w:t>
            </w:r>
            <w:r w:rsidRPr="006B11FE">
              <w:rPr>
                <w:lang w:val="pt-PT" w:eastAsia="pt-PT"/>
              </w:rPr>
              <w:tab/>
              <w:t>(</w:t>
            </w:r>
            <w:proofErr w:type="spellStart"/>
            <w:r w:rsidRPr="006B11FE">
              <w:rPr>
                <w:lang w:val="pt-PT" w:eastAsia="pt-PT"/>
              </w:rPr>
              <w:t>units</w:t>
            </w:r>
            <w:proofErr w:type="spellEnd"/>
            <w:r w:rsidRPr="006B11FE">
              <w:rPr>
                <w:lang w:val="pt-PT" w:eastAsia="pt-PT"/>
              </w:rPr>
              <w:t>: d – cm; h-m; v – m</w:t>
            </w:r>
            <w:r w:rsidRPr="006B11FE">
              <w:rPr>
                <w:vertAlign w:val="superscript"/>
                <w:lang w:val="pt-PT" w:eastAsia="pt-PT"/>
              </w:rPr>
              <w:t>3</w:t>
            </w:r>
            <w:r w:rsidRPr="006B11FE">
              <w:rPr>
                <w:lang w:val="pt-PT" w:eastAsia="pt-PT"/>
              </w:rPr>
              <w:t>)</w:t>
            </w:r>
          </w:p>
        </w:tc>
      </w:tr>
    </w:tbl>
    <w:p w14:paraId="04CDCEE7" w14:textId="77777777" w:rsidR="008D3B39" w:rsidRPr="002F3254" w:rsidRDefault="005B30C8" w:rsidP="00770DC0">
      <w:pPr>
        <w:pStyle w:val="List2"/>
        <w:keepLines/>
        <w:suppressLineNumbers/>
        <w:suppressAutoHyphens/>
      </w:pPr>
      <w:r w:rsidRPr="002F3254">
        <w:t>Stand table projection – u</w:t>
      </w:r>
      <w:r w:rsidR="008D3B39" w:rsidRPr="002F3254">
        <w:t xml:space="preserve">neven-aged stands of maritime pine in the </w:t>
      </w:r>
      <w:proofErr w:type="spellStart"/>
      <w:r w:rsidR="008D3B39" w:rsidRPr="002F3254">
        <w:t>Coruche</w:t>
      </w:r>
      <w:proofErr w:type="spellEnd"/>
      <w:r w:rsidR="008D3B39" w:rsidRPr="002F3254">
        <w:t xml:space="preserve"> county</w:t>
      </w:r>
    </w:p>
    <w:p w14:paraId="668723F2" w14:textId="77777777" w:rsidR="008D3B39" w:rsidRPr="002F3254" w:rsidRDefault="0099130E" w:rsidP="00770DC0">
      <w:pPr>
        <w:keepLines/>
        <w:suppressLineNumbers/>
        <w:suppressAutoHyphens/>
        <w:rPr>
          <w:rFonts w:eastAsiaTheme="minorEastAsia" w:cstheme="minorBidi"/>
          <w:szCs w:val="22"/>
          <w:lang w:eastAsia="pt-PT"/>
        </w:rPr>
      </w:pPr>
      <w:r w:rsidRPr="002F3254">
        <w:rPr>
          <w:rFonts w:eastAsiaTheme="minorEastAsia" w:cstheme="minorBidi"/>
          <w:szCs w:val="22"/>
          <w:lang w:eastAsia="pt-PT"/>
        </w:rPr>
        <w:fldChar w:fldCharType="begin"/>
      </w:r>
      <w:r w:rsidRPr="002F3254">
        <w:rPr>
          <w:rFonts w:eastAsiaTheme="minorEastAsia" w:cstheme="minorBidi"/>
          <w:szCs w:val="22"/>
          <w:lang w:eastAsia="pt-PT"/>
        </w:rPr>
        <w:instrText xml:space="preserve"> REF _Ref51274496 \h </w:instrText>
      </w:r>
      <w:r w:rsidRPr="002F3254">
        <w:rPr>
          <w:rFonts w:eastAsiaTheme="minorEastAsia" w:cstheme="minorBidi"/>
          <w:szCs w:val="22"/>
          <w:lang w:eastAsia="pt-PT"/>
        </w:rPr>
      </w:r>
      <w:r w:rsidRPr="002F3254">
        <w:rPr>
          <w:rFonts w:eastAsiaTheme="minorEastAsia" w:cstheme="minorBidi"/>
          <w:szCs w:val="22"/>
          <w:lang w:eastAsia="pt-PT"/>
        </w:rPr>
        <w:fldChar w:fldCharType="separate"/>
      </w:r>
      <w:r w:rsidRPr="002F3254">
        <w:t xml:space="preserve">Table </w:t>
      </w:r>
      <w:r w:rsidRPr="002F3254">
        <w:rPr>
          <w:noProof/>
        </w:rPr>
        <w:t>2</w:t>
      </w:r>
      <w:r w:rsidRPr="002F3254">
        <w:rPr>
          <w:rFonts w:eastAsiaTheme="minorEastAsia" w:cstheme="minorBidi"/>
          <w:szCs w:val="22"/>
          <w:lang w:eastAsia="pt-PT"/>
        </w:rPr>
        <w:fldChar w:fldCharType="end"/>
      </w:r>
      <w:r w:rsidRPr="002F3254">
        <w:rPr>
          <w:rFonts w:eastAsiaTheme="minorEastAsia" w:cstheme="minorBidi"/>
          <w:szCs w:val="22"/>
          <w:lang w:eastAsia="pt-PT"/>
        </w:rPr>
        <w:t xml:space="preserve"> </w:t>
      </w:r>
      <w:r w:rsidR="008D3B39" w:rsidRPr="002F3254">
        <w:rPr>
          <w:rFonts w:eastAsiaTheme="minorEastAsia" w:cstheme="minorBidi"/>
          <w:szCs w:val="22"/>
          <w:lang w:eastAsia="pt-PT"/>
        </w:rPr>
        <w:t xml:space="preserve">represents the diameter distribution and the measured annual increments in </w:t>
      </w:r>
      <w:proofErr w:type="spellStart"/>
      <w:r w:rsidR="008D3B39" w:rsidRPr="002F3254">
        <w:rPr>
          <w:rFonts w:eastAsiaTheme="minorEastAsia" w:cstheme="minorBidi"/>
          <w:szCs w:val="22"/>
          <w:lang w:eastAsia="pt-PT"/>
        </w:rPr>
        <w:t>dbh</w:t>
      </w:r>
      <w:proofErr w:type="spellEnd"/>
      <w:r w:rsidR="008D3B39" w:rsidRPr="002F3254">
        <w:rPr>
          <w:rFonts w:eastAsiaTheme="minorEastAsia" w:cstheme="minorBidi"/>
          <w:szCs w:val="22"/>
          <w:lang w:eastAsia="pt-PT"/>
        </w:rPr>
        <w:t xml:space="preserve"> in two uneven-aged stands, a pure and a mixed stand, located in the </w:t>
      </w:r>
      <w:proofErr w:type="spellStart"/>
      <w:r w:rsidR="008D3B39" w:rsidRPr="002F3254">
        <w:rPr>
          <w:rFonts w:eastAsiaTheme="minorEastAsia" w:cstheme="minorBidi"/>
          <w:szCs w:val="22"/>
          <w:lang w:eastAsia="pt-PT"/>
        </w:rPr>
        <w:t>Coruche</w:t>
      </w:r>
      <w:proofErr w:type="spellEnd"/>
      <w:r w:rsidR="008D3B39" w:rsidRPr="002F3254">
        <w:rPr>
          <w:rFonts w:eastAsiaTheme="minorEastAsia" w:cstheme="minorBidi"/>
          <w:szCs w:val="22"/>
          <w:lang w:eastAsia="pt-PT"/>
        </w:rPr>
        <w:t xml:space="preserve"> county, Portugal. (</w:t>
      </w:r>
      <w:proofErr w:type="spellStart"/>
      <w:r w:rsidR="008D3B39" w:rsidRPr="002F3254">
        <w:rPr>
          <w:rFonts w:eastAsiaTheme="minorEastAsia" w:cstheme="minorBidi"/>
          <w:szCs w:val="22"/>
          <w:lang w:eastAsia="pt-PT"/>
        </w:rPr>
        <w:t>Hidrotécnica</w:t>
      </w:r>
      <w:proofErr w:type="spellEnd"/>
      <w:r w:rsidR="008D3B39" w:rsidRPr="002F3254">
        <w:rPr>
          <w:rFonts w:eastAsiaTheme="minorEastAsia" w:cstheme="minorBidi"/>
          <w:szCs w:val="22"/>
          <w:lang w:eastAsia="pt-PT"/>
        </w:rPr>
        <w:t xml:space="preserve"> Portuguesa, 1965). </w:t>
      </w:r>
    </w:p>
    <w:p w14:paraId="697AE54F" w14:textId="77777777" w:rsidR="008D3B39" w:rsidRPr="002F3254" w:rsidRDefault="008D3B39" w:rsidP="006D4A6C">
      <w:pPr>
        <w:keepLines/>
        <w:numPr>
          <w:ilvl w:val="0"/>
          <w:numId w:val="8"/>
        </w:numPr>
        <w:suppressLineNumbers/>
        <w:suppressAutoHyphens/>
        <w:rPr>
          <w:rFonts w:eastAsiaTheme="minorEastAsia" w:cstheme="minorBidi"/>
          <w:szCs w:val="22"/>
          <w:lang w:eastAsia="pt-PT"/>
        </w:rPr>
      </w:pPr>
      <w:r w:rsidRPr="002F3254">
        <w:rPr>
          <w:rFonts w:eastAsiaTheme="minorEastAsia" w:cstheme="minorBidi"/>
          <w:szCs w:val="22"/>
          <w:lang w:eastAsia="pt-PT"/>
        </w:rPr>
        <w:t>Using the stand table projection method and assuming a mortality rate of 5% in every diameter class and an ingrowth of 50 trees per hectare, obtain the stand table for the two stands 5 years after the measurement</w:t>
      </w:r>
    </w:p>
    <w:p w14:paraId="2ABC0535" w14:textId="77777777" w:rsidR="008D3B39" w:rsidRPr="002F3254" w:rsidRDefault="008D3B39" w:rsidP="006D4A6C">
      <w:pPr>
        <w:keepLines/>
        <w:numPr>
          <w:ilvl w:val="0"/>
          <w:numId w:val="8"/>
        </w:numPr>
        <w:suppressLineNumbers/>
        <w:suppressAutoHyphens/>
        <w:rPr>
          <w:rFonts w:eastAsiaTheme="minorEastAsia" w:cstheme="minorBidi"/>
          <w:szCs w:val="22"/>
          <w:lang w:eastAsia="pt-PT"/>
        </w:rPr>
      </w:pPr>
      <w:r w:rsidRPr="002F3254">
        <w:rPr>
          <w:rFonts w:eastAsiaTheme="minorEastAsia" w:cstheme="minorBidi"/>
          <w:szCs w:val="22"/>
          <w:lang w:eastAsia="pt-PT"/>
        </w:rPr>
        <w:t>Using the following equations:</w:t>
      </w: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9"/>
        <w:gridCol w:w="5953"/>
      </w:tblGrid>
      <w:tr w:rsidR="008D3B39" w:rsidRPr="002F3254" w14:paraId="72AF93CF" w14:textId="77777777" w:rsidTr="00D12096">
        <w:tc>
          <w:tcPr>
            <w:tcW w:w="2759" w:type="dxa"/>
            <w:vAlign w:val="center"/>
          </w:tcPr>
          <w:p w14:paraId="0A207F40" w14:textId="77777777" w:rsidR="008D3B39" w:rsidRPr="002F3254" w:rsidRDefault="008D3B39" w:rsidP="00770DC0">
            <w:pPr>
              <w:keepLines/>
              <w:suppressLineNumbers/>
              <w:suppressAutoHyphens/>
              <w:spacing w:line="360" w:lineRule="auto"/>
              <w:jc w:val="center"/>
              <w:rPr>
                <w:lang w:eastAsia="pt-PT"/>
              </w:rPr>
            </w:pPr>
            <w:r w:rsidRPr="002F3254">
              <w:rPr>
                <w:lang w:eastAsia="pt-PT"/>
              </w:rPr>
              <w:lastRenderedPageBreak/>
              <w:t>Height-diameter curve</w:t>
            </w:r>
          </w:p>
        </w:tc>
        <w:tc>
          <w:tcPr>
            <w:tcW w:w="5953" w:type="dxa"/>
          </w:tcPr>
          <w:p w14:paraId="1BBE682F" w14:textId="046A362F" w:rsidR="008D3B39" w:rsidRPr="002F3254" w:rsidRDefault="00D0553A" w:rsidP="00770DC0">
            <w:pPr>
              <w:keepLines/>
              <w:suppressLineNumbers/>
              <w:suppressAutoHyphens/>
              <w:spacing w:line="360" w:lineRule="auto"/>
              <w:rPr>
                <w:lang w:eastAsia="pt-PT"/>
              </w:rPr>
            </w:pPr>
            <m:oMathPara>
              <m:oMath>
                <m:r>
                  <w:rPr>
                    <w:rFonts w:ascii="Cambria Math" w:hAnsi="Cambria Math" w:cs="Arial"/>
                    <w:lang w:eastAsia="pt-PT"/>
                  </w:rPr>
                  <m:t>h=</m:t>
                </m:r>
                <m:f>
                  <m:fPr>
                    <m:ctrlPr>
                      <w:ins w:id="8" w:author="smb" w:date="2021-10-26T12:03:00Z">
                        <w:rPr>
                          <w:rFonts w:ascii="Cambria Math" w:hAnsi="Cambria Math" w:cs="Arial"/>
                          <w:i/>
                          <w:lang w:eastAsia="pt-PT"/>
                        </w:rPr>
                      </w:ins>
                    </m:ctrlPr>
                  </m:fPr>
                  <m:num>
                    <m:r>
                      <w:rPr>
                        <w:rFonts w:ascii="Cambria Math" w:hAnsi="Cambria Math" w:cs="Arial"/>
                        <w:lang w:eastAsia="pt-PT"/>
                      </w:rPr>
                      <m:t>d</m:t>
                    </m:r>
                  </m:num>
                  <m:den>
                    <m:r>
                      <w:rPr>
                        <w:rFonts w:ascii="Cambria Math" w:hAnsi="Cambria Math" w:cs="Arial"/>
                        <w:lang w:eastAsia="pt-PT"/>
                      </w:rPr>
                      <m:t>1.06431+0.0222 d</m:t>
                    </m:r>
                  </m:den>
                </m:f>
                <m:r>
                  <w:rPr>
                    <w:rFonts w:ascii="Cambria Math" w:hAnsi="Cambria Math" w:cs="Arial"/>
                    <w:lang w:eastAsia="pt-PT"/>
                  </w:rPr>
                  <m:t xml:space="preserve"> </m:t>
                </m:r>
                <m:d>
                  <m:dPr>
                    <m:ctrlPr>
                      <w:ins w:id="9" w:author="smb" w:date="2021-10-26T12:03:00Z">
                        <w:rPr>
                          <w:rFonts w:ascii="Cambria Math" w:hAnsi="Cambria Math" w:cs="Arial"/>
                          <w:i/>
                          <w:lang w:eastAsia="pt-PT"/>
                        </w:rPr>
                      </w:ins>
                    </m:ctrlPr>
                  </m:dPr>
                  <m:e>
                    <m:r>
                      <w:rPr>
                        <w:rFonts w:ascii="Cambria Math" w:hAnsi="Cambria Math" w:cs="Arial"/>
                        <w:lang w:eastAsia="pt-PT"/>
                      </w:rPr>
                      <m:t>d-</m:t>
                    </m:r>
                    <m:r>
                      <m:rPr>
                        <m:nor/>
                      </m:rPr>
                      <w:rPr>
                        <w:rFonts w:cs="Arial"/>
                        <w:lang w:eastAsia="pt-PT"/>
                      </w:rPr>
                      <m:t>cm</m:t>
                    </m:r>
                    <m:r>
                      <w:rPr>
                        <w:rFonts w:ascii="Cambria Math" w:hAnsi="Cambria Math" w:cs="Arial"/>
                        <w:lang w:eastAsia="pt-PT"/>
                      </w:rPr>
                      <m:t>;h-</m:t>
                    </m:r>
                    <m:r>
                      <m:rPr>
                        <m:nor/>
                      </m:rPr>
                      <w:rPr>
                        <w:rFonts w:cs="Arial"/>
                        <w:lang w:eastAsia="pt-PT"/>
                      </w:rPr>
                      <m:t>m</m:t>
                    </m:r>
                  </m:e>
                </m:d>
              </m:oMath>
            </m:oMathPara>
          </w:p>
        </w:tc>
      </w:tr>
      <w:tr w:rsidR="008D3B39" w:rsidRPr="002F3254" w14:paraId="7EB6581C" w14:textId="77777777" w:rsidTr="00D12096">
        <w:tc>
          <w:tcPr>
            <w:tcW w:w="2759" w:type="dxa"/>
            <w:vAlign w:val="center"/>
          </w:tcPr>
          <w:p w14:paraId="54C66A01" w14:textId="77777777" w:rsidR="008D3B39" w:rsidRPr="002F3254" w:rsidRDefault="008D3B39" w:rsidP="00770DC0">
            <w:pPr>
              <w:keepLines/>
              <w:suppressLineNumbers/>
              <w:suppressAutoHyphens/>
              <w:jc w:val="center"/>
              <w:rPr>
                <w:lang w:eastAsia="pt-PT"/>
              </w:rPr>
            </w:pPr>
            <w:r w:rsidRPr="002F3254">
              <w:rPr>
                <w:lang w:eastAsia="pt-PT"/>
              </w:rPr>
              <w:t>Volume equation</w:t>
            </w:r>
          </w:p>
        </w:tc>
        <w:tc>
          <w:tcPr>
            <w:tcW w:w="5953" w:type="dxa"/>
          </w:tcPr>
          <w:p w14:paraId="5ADD814D" w14:textId="5D14146C" w:rsidR="008D3B39" w:rsidRPr="002F3254" w:rsidRDefault="00D0553A" w:rsidP="00770DC0">
            <w:pPr>
              <w:keepLines/>
              <w:suppressLineNumbers/>
              <w:suppressAutoHyphens/>
              <w:spacing w:line="360" w:lineRule="auto"/>
              <w:rPr>
                <w:lang w:eastAsia="pt-PT"/>
              </w:rPr>
            </w:pPr>
            <m:oMathPara>
              <m:oMath>
                <m:r>
                  <w:rPr>
                    <w:rFonts w:ascii="Cambria Math" w:eastAsia="Times New Roman" w:hAnsi="Cambria Math" w:cs="Arial"/>
                    <w:szCs w:val="20"/>
                    <w:lang w:eastAsia="pt-PT"/>
                  </w:rPr>
                  <m:t>v=0.7520</m:t>
                </m:r>
                <m:sSup>
                  <m:sSupPr>
                    <m:ctrlPr>
                      <w:ins w:id="10" w:author="smb" w:date="2021-10-26T12:03:00Z">
                        <w:rPr>
                          <w:rFonts w:ascii="Cambria Math" w:eastAsia="Times New Roman" w:hAnsi="Cambria Math" w:cs="Arial"/>
                          <w:i/>
                          <w:szCs w:val="20"/>
                          <w:lang w:eastAsia="pt-PT"/>
                        </w:rPr>
                      </w:ins>
                    </m:ctrlPr>
                  </m:sSupPr>
                  <m:e>
                    <m:d>
                      <m:dPr>
                        <m:ctrlPr>
                          <w:ins w:id="11" w:author="smb" w:date="2021-10-26T12:03:00Z">
                            <w:rPr>
                              <w:rFonts w:ascii="Cambria Math" w:eastAsia="Times New Roman" w:hAnsi="Cambria Math" w:cs="Arial"/>
                              <w:i/>
                              <w:szCs w:val="20"/>
                              <w:lang w:eastAsia="pt-PT"/>
                            </w:rPr>
                          </w:ins>
                        </m:ctrlPr>
                      </m:dPr>
                      <m:e>
                        <m:f>
                          <m:fPr>
                            <m:ctrlPr>
                              <w:ins w:id="12" w:author="smb" w:date="2021-10-26T12:03:00Z">
                                <w:rPr>
                                  <w:rFonts w:ascii="Cambria Math" w:eastAsia="Times New Roman" w:hAnsi="Cambria Math" w:cs="Arial"/>
                                  <w:i/>
                                  <w:szCs w:val="20"/>
                                  <w:lang w:eastAsia="pt-PT"/>
                                </w:rPr>
                              </w:ins>
                            </m:ctrlPr>
                          </m:fPr>
                          <m:num>
                            <m:r>
                              <w:rPr>
                                <w:rFonts w:ascii="Cambria Math" w:eastAsia="Times New Roman" w:hAnsi="Cambria Math" w:cs="Arial"/>
                                <w:szCs w:val="20"/>
                                <w:lang w:eastAsia="pt-PT"/>
                              </w:rPr>
                              <m:t>d</m:t>
                            </m:r>
                          </m:num>
                          <m:den>
                            <m:r>
                              <w:rPr>
                                <w:rFonts w:ascii="Cambria Math" w:eastAsia="Times New Roman" w:hAnsi="Cambria Math" w:cs="Arial"/>
                                <w:szCs w:val="20"/>
                                <w:lang w:eastAsia="pt-PT"/>
                              </w:rPr>
                              <m:t>100</m:t>
                            </m:r>
                          </m:den>
                        </m:f>
                      </m:e>
                    </m:d>
                  </m:e>
                  <m:sup>
                    <m:r>
                      <w:rPr>
                        <w:rFonts w:ascii="Cambria Math" w:eastAsia="Times New Roman" w:hAnsi="Cambria Math" w:cs="Arial"/>
                        <w:szCs w:val="20"/>
                        <w:lang w:eastAsia="pt-PT"/>
                      </w:rPr>
                      <m:t>2.0706</m:t>
                    </m:r>
                  </m:sup>
                </m:sSup>
                <m:sSup>
                  <m:sSupPr>
                    <m:ctrlPr>
                      <w:ins w:id="13" w:author="smb" w:date="2021-10-26T12:03:00Z">
                        <w:rPr>
                          <w:rFonts w:ascii="Cambria Math" w:eastAsia="Times New Roman" w:hAnsi="Cambria Math" w:cs="Arial"/>
                          <w:i/>
                          <w:szCs w:val="20"/>
                          <w:lang w:eastAsia="pt-PT"/>
                        </w:rPr>
                      </w:ins>
                    </m:ctrlPr>
                  </m:sSupPr>
                  <m:e>
                    <m:r>
                      <w:rPr>
                        <w:rFonts w:ascii="Cambria Math" w:eastAsia="Times New Roman" w:hAnsi="Cambria Math" w:cs="Arial"/>
                        <w:szCs w:val="20"/>
                        <w:lang w:eastAsia="pt-PT"/>
                      </w:rPr>
                      <m:t>h</m:t>
                    </m:r>
                  </m:e>
                  <m:sup>
                    <m:r>
                      <w:rPr>
                        <w:rFonts w:ascii="Cambria Math" w:eastAsia="Times New Roman" w:hAnsi="Cambria Math" w:cs="Arial"/>
                        <w:szCs w:val="20"/>
                        <w:lang w:eastAsia="pt-PT"/>
                      </w:rPr>
                      <m:t>0.8031</m:t>
                    </m:r>
                  </m:sup>
                </m:sSup>
                <m:r>
                  <w:rPr>
                    <w:rFonts w:ascii="Cambria Math" w:eastAsia="Times New Roman" w:hAnsi="Cambria Math" w:cs="Arial"/>
                    <w:szCs w:val="20"/>
                    <w:lang w:eastAsia="pt-PT"/>
                  </w:rPr>
                  <m:t xml:space="preserve">  </m:t>
                </m:r>
                <m:d>
                  <m:dPr>
                    <m:ctrlPr>
                      <w:ins w:id="14" w:author="smb" w:date="2021-10-26T12:03:00Z">
                        <w:rPr>
                          <w:rFonts w:ascii="Cambria Math" w:hAnsi="Cambria Math" w:cs="Arial"/>
                          <w:i/>
                          <w:lang w:eastAsia="pt-PT"/>
                        </w:rPr>
                      </w:ins>
                    </m:ctrlPr>
                  </m:dPr>
                  <m:e>
                    <m:r>
                      <w:rPr>
                        <w:rFonts w:ascii="Cambria Math" w:hAnsi="Cambria Math" w:cs="Arial"/>
                        <w:lang w:eastAsia="pt-PT"/>
                      </w:rPr>
                      <m:t>d-</m:t>
                    </m:r>
                    <m:r>
                      <m:rPr>
                        <m:nor/>
                      </m:rPr>
                      <w:rPr>
                        <w:rFonts w:cs="Arial"/>
                        <w:lang w:eastAsia="pt-PT"/>
                      </w:rPr>
                      <m:t>cm</m:t>
                    </m:r>
                    <m:r>
                      <w:rPr>
                        <w:rFonts w:ascii="Cambria Math" w:hAnsi="Cambria Math" w:cs="Arial"/>
                        <w:lang w:eastAsia="pt-PT"/>
                      </w:rPr>
                      <m:t>;h-</m:t>
                    </m:r>
                    <m:r>
                      <m:rPr>
                        <m:nor/>
                      </m:rPr>
                      <w:rPr>
                        <w:rFonts w:cs="Arial"/>
                        <w:lang w:eastAsia="pt-PT"/>
                      </w:rPr>
                      <m:t>m</m:t>
                    </m:r>
                    <m:r>
                      <w:rPr>
                        <w:rFonts w:ascii="Cambria Math" w:hAnsi="Cambria Math" w:cs="Arial"/>
                        <w:lang w:eastAsia="pt-PT"/>
                      </w:rPr>
                      <m:t>;v-</m:t>
                    </m:r>
                    <m:sSup>
                      <m:sSupPr>
                        <m:ctrlPr>
                          <w:ins w:id="15" w:author="smb" w:date="2021-10-26T12:03:00Z">
                            <w:rPr>
                              <w:rFonts w:ascii="Cambria Math" w:hAnsi="Cambria Math" w:cs="Arial"/>
                              <w:i/>
                              <w:lang w:eastAsia="pt-PT"/>
                            </w:rPr>
                          </w:ins>
                        </m:ctrlPr>
                      </m:sSupPr>
                      <m:e>
                        <m:r>
                          <m:rPr>
                            <m:nor/>
                          </m:rPr>
                          <w:rPr>
                            <w:rFonts w:cs="Arial"/>
                            <w:lang w:eastAsia="pt-PT"/>
                          </w:rPr>
                          <m:t>m</m:t>
                        </m:r>
                      </m:e>
                      <m:sup>
                        <m:r>
                          <m:rPr>
                            <m:nor/>
                          </m:rPr>
                          <w:rPr>
                            <w:rFonts w:cs="Arial"/>
                            <w:lang w:eastAsia="pt-PT"/>
                          </w:rPr>
                          <m:t>3</m:t>
                        </m:r>
                      </m:sup>
                    </m:sSup>
                    <m:r>
                      <m:rPr>
                        <m:nor/>
                      </m:rPr>
                      <w:rPr>
                        <w:rFonts w:cs="Arial"/>
                        <w:lang w:eastAsia="pt-PT"/>
                      </w:rPr>
                      <m:t xml:space="preserve"> </m:t>
                    </m:r>
                  </m:e>
                </m:d>
              </m:oMath>
            </m:oMathPara>
          </w:p>
        </w:tc>
      </w:tr>
    </w:tbl>
    <w:p w14:paraId="345F3504" w14:textId="77777777" w:rsidR="008D3B39" w:rsidRPr="002F3254" w:rsidRDefault="008D3B39" w:rsidP="00770DC0">
      <w:pPr>
        <w:keepLines/>
        <w:suppressLineNumbers/>
        <w:suppressAutoHyphens/>
        <w:ind w:left="360"/>
        <w:rPr>
          <w:rFonts w:eastAsiaTheme="minorEastAsia" w:cstheme="minorBidi"/>
          <w:szCs w:val="22"/>
          <w:lang w:eastAsia="pt-PT"/>
        </w:rPr>
      </w:pPr>
      <w:r w:rsidRPr="002F3254">
        <w:rPr>
          <w:rFonts w:eastAsiaTheme="minorEastAsia" w:cstheme="minorBidi"/>
          <w:szCs w:val="22"/>
          <w:lang w:eastAsia="pt-PT"/>
        </w:rPr>
        <w:t>estimate the volume at the time of measurement and 5 years later and, from those, the current annual increment in volume for the 5 years period.</w:t>
      </w:r>
    </w:p>
    <w:p w14:paraId="4381A442" w14:textId="77777777" w:rsidR="008D3B39" w:rsidRPr="002F3254" w:rsidRDefault="008D3B39" w:rsidP="00770DC0">
      <w:pPr>
        <w:keepLines/>
        <w:suppressLineNumbers/>
        <w:suppressAutoHyphens/>
        <w:spacing w:before="0" w:after="200" w:line="276" w:lineRule="auto"/>
        <w:jc w:val="left"/>
        <w:rPr>
          <w:rFonts w:eastAsiaTheme="minorEastAsia" w:cstheme="minorBidi"/>
          <w:szCs w:val="22"/>
          <w:lang w:eastAsia="pt-PT"/>
        </w:rPr>
      </w:pPr>
    </w:p>
    <w:tbl>
      <w:tblPr>
        <w:tblW w:w="0" w:type="auto"/>
        <w:tblLook w:val="01E0" w:firstRow="1" w:lastRow="1" w:firstColumn="1" w:lastColumn="1" w:noHBand="0" w:noVBand="0"/>
      </w:tblPr>
      <w:tblGrid>
        <w:gridCol w:w="1829"/>
        <w:gridCol w:w="1806"/>
        <w:gridCol w:w="1815"/>
        <w:gridCol w:w="1807"/>
        <w:gridCol w:w="1815"/>
      </w:tblGrid>
      <w:tr w:rsidR="008D3B39" w:rsidRPr="002F3254" w14:paraId="64DEF628" w14:textId="77777777" w:rsidTr="005B30C8">
        <w:tc>
          <w:tcPr>
            <w:tcW w:w="9072" w:type="dxa"/>
            <w:gridSpan w:val="5"/>
            <w:tcBorders>
              <w:bottom w:val="single" w:sz="4" w:space="0" w:color="auto"/>
            </w:tcBorders>
          </w:tcPr>
          <w:p w14:paraId="5F874E98" w14:textId="241EB118" w:rsidR="008D3B39" w:rsidRPr="002F3254" w:rsidRDefault="0099130E" w:rsidP="00770DC0">
            <w:pPr>
              <w:keepLines/>
              <w:suppressLineNumbers/>
              <w:suppressAutoHyphens/>
            </w:pPr>
            <w:bookmarkStart w:id="16" w:name="_Ref51274496"/>
            <w:bookmarkStart w:id="17" w:name="_Toc52442358"/>
            <w:r w:rsidRPr="002F3254">
              <w:t xml:space="preserve">Table </w:t>
            </w:r>
            <w:r w:rsidRPr="002F3254">
              <w:fldChar w:fldCharType="begin"/>
            </w:r>
            <w:r w:rsidRPr="002F3254">
              <w:instrText xml:space="preserve"> SEQ Table \* ARABIC </w:instrText>
            </w:r>
            <w:r w:rsidRPr="002F3254">
              <w:fldChar w:fldCharType="separate"/>
            </w:r>
            <w:r w:rsidR="00424EDD" w:rsidRPr="002F3254">
              <w:rPr>
                <w:noProof/>
              </w:rPr>
              <w:t>2</w:t>
            </w:r>
            <w:r w:rsidRPr="002F3254">
              <w:fldChar w:fldCharType="end"/>
            </w:r>
            <w:bookmarkEnd w:id="16"/>
            <w:r w:rsidRPr="002F3254">
              <w:t xml:space="preserve">. Diameter distributions and current annual increments in </w:t>
            </w:r>
            <w:proofErr w:type="spellStart"/>
            <w:r w:rsidRPr="002F3254">
              <w:t>dbh</w:t>
            </w:r>
            <w:proofErr w:type="spellEnd"/>
            <w:r w:rsidRPr="002F3254">
              <w:t xml:space="preserve"> in two uneven-aged maritime pine stands.</w:t>
            </w:r>
            <w:bookmarkEnd w:id="17"/>
          </w:p>
        </w:tc>
      </w:tr>
      <w:tr w:rsidR="008D3B39" w:rsidRPr="002F3254" w14:paraId="3198F284" w14:textId="77777777" w:rsidTr="005B30C8">
        <w:tc>
          <w:tcPr>
            <w:tcW w:w="1829" w:type="dxa"/>
            <w:vMerge w:val="restart"/>
            <w:tcBorders>
              <w:top w:val="single" w:sz="4" w:space="0" w:color="auto"/>
            </w:tcBorders>
          </w:tcPr>
          <w:p w14:paraId="58964DAC"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Diameter class (</w:t>
            </w:r>
            <w:proofErr w:type="spellStart"/>
            <w:r w:rsidRPr="002F3254">
              <w:rPr>
                <w:rFonts w:eastAsiaTheme="minorEastAsia" w:cstheme="minorBidi"/>
                <w:szCs w:val="22"/>
                <w:lang w:eastAsia="pt-PT"/>
              </w:rPr>
              <w:t>d</w:t>
            </w:r>
            <w:r w:rsidRPr="002F3254">
              <w:rPr>
                <w:rFonts w:eastAsiaTheme="minorEastAsia" w:cstheme="minorBidi"/>
                <w:szCs w:val="22"/>
                <w:vertAlign w:val="subscript"/>
                <w:lang w:eastAsia="pt-PT"/>
              </w:rPr>
              <w:t>j</w:t>
            </w:r>
            <w:proofErr w:type="spellEnd"/>
            <w:r w:rsidRPr="002F3254">
              <w:rPr>
                <w:rFonts w:eastAsiaTheme="minorEastAsia" w:cstheme="minorBidi"/>
                <w:szCs w:val="22"/>
                <w:lang w:eastAsia="pt-PT"/>
              </w:rPr>
              <w:t>)</w:t>
            </w:r>
          </w:p>
        </w:tc>
        <w:tc>
          <w:tcPr>
            <w:tcW w:w="3621" w:type="dxa"/>
            <w:gridSpan w:val="2"/>
            <w:tcBorders>
              <w:top w:val="single" w:sz="4" w:space="0" w:color="auto"/>
              <w:bottom w:val="single" w:sz="4" w:space="0" w:color="auto"/>
            </w:tcBorders>
          </w:tcPr>
          <w:p w14:paraId="192EA3F7"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Pure stand</w:t>
            </w:r>
          </w:p>
        </w:tc>
        <w:tc>
          <w:tcPr>
            <w:tcW w:w="3622" w:type="dxa"/>
            <w:gridSpan w:val="2"/>
            <w:tcBorders>
              <w:top w:val="single" w:sz="4" w:space="0" w:color="auto"/>
              <w:bottom w:val="single" w:sz="4" w:space="0" w:color="auto"/>
            </w:tcBorders>
          </w:tcPr>
          <w:p w14:paraId="2D550476"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Mixed-stand dominated by Pb</w:t>
            </w:r>
          </w:p>
        </w:tc>
      </w:tr>
      <w:tr w:rsidR="008D3B39" w:rsidRPr="002F3254" w14:paraId="7419B0EA" w14:textId="77777777" w:rsidTr="005B30C8">
        <w:tc>
          <w:tcPr>
            <w:tcW w:w="1829" w:type="dxa"/>
            <w:vMerge/>
            <w:tcBorders>
              <w:bottom w:val="single" w:sz="4" w:space="0" w:color="auto"/>
            </w:tcBorders>
          </w:tcPr>
          <w:p w14:paraId="539C8F03"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p>
        </w:tc>
        <w:tc>
          <w:tcPr>
            <w:tcW w:w="1806" w:type="dxa"/>
            <w:tcBorders>
              <w:bottom w:val="single" w:sz="4" w:space="0" w:color="auto"/>
            </w:tcBorders>
          </w:tcPr>
          <w:p w14:paraId="382756DC"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N</w:t>
            </w:r>
            <w:r w:rsidRPr="002F3254">
              <w:rPr>
                <w:rFonts w:eastAsiaTheme="minorEastAsia" w:cstheme="minorBidi"/>
                <w:szCs w:val="22"/>
                <w:vertAlign w:val="subscript"/>
                <w:lang w:eastAsia="pt-PT"/>
              </w:rPr>
              <w:t>j</w:t>
            </w:r>
            <w:r w:rsidRPr="002F3254">
              <w:rPr>
                <w:rFonts w:eastAsiaTheme="minorEastAsia" w:cstheme="minorBidi"/>
                <w:szCs w:val="22"/>
                <w:lang w:eastAsia="pt-PT"/>
              </w:rPr>
              <w:t xml:space="preserve"> (ha</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c>
          <w:tcPr>
            <w:tcW w:w="1815" w:type="dxa"/>
            <w:tcBorders>
              <w:bottom w:val="single" w:sz="4" w:space="0" w:color="auto"/>
            </w:tcBorders>
          </w:tcPr>
          <w:p w14:paraId="583BF78F"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i</w:t>
            </w:r>
            <w:r w:rsidRPr="002F3254">
              <w:rPr>
                <w:rFonts w:eastAsiaTheme="minorEastAsia" w:cstheme="minorBidi"/>
                <w:szCs w:val="22"/>
                <w:vertAlign w:val="subscript"/>
                <w:lang w:eastAsia="pt-PT"/>
              </w:rPr>
              <w:t>d</w:t>
            </w:r>
            <w:r w:rsidRPr="002F3254">
              <w:rPr>
                <w:rFonts w:eastAsiaTheme="minorEastAsia" w:cstheme="minorBidi"/>
                <w:szCs w:val="22"/>
                <w:lang w:eastAsia="pt-PT"/>
              </w:rPr>
              <w:t xml:space="preserve"> (cm year</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c>
          <w:tcPr>
            <w:tcW w:w="1807" w:type="dxa"/>
            <w:tcBorders>
              <w:bottom w:val="single" w:sz="4" w:space="0" w:color="auto"/>
            </w:tcBorders>
          </w:tcPr>
          <w:p w14:paraId="0F95074A"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N</w:t>
            </w:r>
            <w:r w:rsidRPr="002F3254">
              <w:rPr>
                <w:rFonts w:eastAsiaTheme="minorEastAsia" w:cstheme="minorBidi"/>
                <w:szCs w:val="22"/>
                <w:vertAlign w:val="subscript"/>
                <w:lang w:eastAsia="pt-PT"/>
              </w:rPr>
              <w:t>j</w:t>
            </w:r>
            <w:r w:rsidRPr="002F3254">
              <w:rPr>
                <w:rFonts w:eastAsiaTheme="minorEastAsia" w:cstheme="minorBidi"/>
                <w:szCs w:val="22"/>
                <w:lang w:eastAsia="pt-PT"/>
              </w:rPr>
              <w:t xml:space="preserve"> (ha</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c>
          <w:tcPr>
            <w:tcW w:w="1815" w:type="dxa"/>
            <w:tcBorders>
              <w:bottom w:val="single" w:sz="4" w:space="0" w:color="auto"/>
            </w:tcBorders>
          </w:tcPr>
          <w:p w14:paraId="6345494B"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i</w:t>
            </w:r>
            <w:r w:rsidRPr="002F3254">
              <w:rPr>
                <w:rFonts w:eastAsiaTheme="minorEastAsia" w:cstheme="minorBidi"/>
                <w:szCs w:val="22"/>
                <w:vertAlign w:val="subscript"/>
                <w:lang w:eastAsia="pt-PT"/>
              </w:rPr>
              <w:t>d</w:t>
            </w:r>
            <w:r w:rsidRPr="002F3254">
              <w:rPr>
                <w:rFonts w:eastAsiaTheme="minorEastAsia" w:cstheme="minorBidi"/>
                <w:szCs w:val="22"/>
                <w:lang w:eastAsia="pt-PT"/>
              </w:rPr>
              <w:t xml:space="preserve"> (cm year</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r>
      <w:tr w:rsidR="008D3B39" w:rsidRPr="002F3254" w14:paraId="191BD156" w14:textId="77777777" w:rsidTr="005B30C8">
        <w:tc>
          <w:tcPr>
            <w:tcW w:w="1829" w:type="dxa"/>
            <w:tcBorders>
              <w:top w:val="single" w:sz="4" w:space="0" w:color="auto"/>
            </w:tcBorders>
          </w:tcPr>
          <w:p w14:paraId="18A4E5B7"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10</w:t>
            </w:r>
          </w:p>
        </w:tc>
        <w:tc>
          <w:tcPr>
            <w:tcW w:w="1806" w:type="dxa"/>
            <w:tcBorders>
              <w:top w:val="single" w:sz="4" w:space="0" w:color="auto"/>
            </w:tcBorders>
          </w:tcPr>
          <w:p w14:paraId="090D55C1"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135</w:t>
            </w:r>
          </w:p>
        </w:tc>
        <w:tc>
          <w:tcPr>
            <w:tcW w:w="1815" w:type="dxa"/>
            <w:tcBorders>
              <w:top w:val="single" w:sz="4" w:space="0" w:color="auto"/>
            </w:tcBorders>
          </w:tcPr>
          <w:p w14:paraId="5F9F9066"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0.735</w:t>
            </w:r>
          </w:p>
        </w:tc>
        <w:tc>
          <w:tcPr>
            <w:tcW w:w="1807" w:type="dxa"/>
            <w:tcBorders>
              <w:top w:val="single" w:sz="4" w:space="0" w:color="auto"/>
            </w:tcBorders>
          </w:tcPr>
          <w:p w14:paraId="0773773E"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86</w:t>
            </w:r>
          </w:p>
        </w:tc>
        <w:tc>
          <w:tcPr>
            <w:tcW w:w="1815" w:type="dxa"/>
            <w:tcBorders>
              <w:top w:val="single" w:sz="4" w:space="0" w:color="auto"/>
            </w:tcBorders>
          </w:tcPr>
          <w:p w14:paraId="73B2455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0.965</w:t>
            </w:r>
          </w:p>
        </w:tc>
      </w:tr>
      <w:tr w:rsidR="008D3B39" w:rsidRPr="002F3254" w14:paraId="6EECFB83" w14:textId="77777777" w:rsidTr="005B30C8">
        <w:tc>
          <w:tcPr>
            <w:tcW w:w="1829" w:type="dxa"/>
          </w:tcPr>
          <w:p w14:paraId="5B3A8DE8"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15</w:t>
            </w:r>
          </w:p>
        </w:tc>
        <w:tc>
          <w:tcPr>
            <w:tcW w:w="1806" w:type="dxa"/>
          </w:tcPr>
          <w:p w14:paraId="7062E9ED"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139</w:t>
            </w:r>
          </w:p>
        </w:tc>
        <w:tc>
          <w:tcPr>
            <w:tcW w:w="1815" w:type="dxa"/>
          </w:tcPr>
          <w:p w14:paraId="1DB5117A"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0.810</w:t>
            </w:r>
          </w:p>
        </w:tc>
        <w:tc>
          <w:tcPr>
            <w:tcW w:w="1807" w:type="dxa"/>
          </w:tcPr>
          <w:p w14:paraId="466C29D8"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64</w:t>
            </w:r>
          </w:p>
        </w:tc>
        <w:tc>
          <w:tcPr>
            <w:tcW w:w="1815" w:type="dxa"/>
          </w:tcPr>
          <w:p w14:paraId="3E8E29F9"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1.100</w:t>
            </w:r>
          </w:p>
        </w:tc>
      </w:tr>
      <w:tr w:rsidR="008D3B39" w:rsidRPr="002F3254" w14:paraId="3FC1AC80" w14:textId="77777777" w:rsidTr="005B30C8">
        <w:tc>
          <w:tcPr>
            <w:tcW w:w="1829" w:type="dxa"/>
          </w:tcPr>
          <w:p w14:paraId="1479CA6D"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20</w:t>
            </w:r>
          </w:p>
        </w:tc>
        <w:tc>
          <w:tcPr>
            <w:tcW w:w="1806" w:type="dxa"/>
          </w:tcPr>
          <w:p w14:paraId="1F577890"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114</w:t>
            </w:r>
          </w:p>
        </w:tc>
        <w:tc>
          <w:tcPr>
            <w:tcW w:w="1815" w:type="dxa"/>
          </w:tcPr>
          <w:p w14:paraId="79B8F24B"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0.870</w:t>
            </w:r>
          </w:p>
        </w:tc>
        <w:tc>
          <w:tcPr>
            <w:tcW w:w="1807" w:type="dxa"/>
          </w:tcPr>
          <w:p w14:paraId="47341A1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52</w:t>
            </w:r>
          </w:p>
        </w:tc>
        <w:tc>
          <w:tcPr>
            <w:tcW w:w="1815" w:type="dxa"/>
          </w:tcPr>
          <w:p w14:paraId="34DA8F8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1.200</w:t>
            </w:r>
          </w:p>
        </w:tc>
      </w:tr>
      <w:tr w:rsidR="008D3B39" w:rsidRPr="002F3254" w14:paraId="359380A9" w14:textId="77777777" w:rsidTr="005B30C8">
        <w:tc>
          <w:tcPr>
            <w:tcW w:w="1829" w:type="dxa"/>
          </w:tcPr>
          <w:p w14:paraId="04037EA6"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25</w:t>
            </w:r>
          </w:p>
        </w:tc>
        <w:tc>
          <w:tcPr>
            <w:tcW w:w="1806" w:type="dxa"/>
          </w:tcPr>
          <w:p w14:paraId="151E591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59</w:t>
            </w:r>
          </w:p>
        </w:tc>
        <w:tc>
          <w:tcPr>
            <w:tcW w:w="1815" w:type="dxa"/>
          </w:tcPr>
          <w:p w14:paraId="484D407E"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0.910</w:t>
            </w:r>
          </w:p>
        </w:tc>
        <w:tc>
          <w:tcPr>
            <w:tcW w:w="1807" w:type="dxa"/>
          </w:tcPr>
          <w:p w14:paraId="56AFF9E3"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20</w:t>
            </w:r>
          </w:p>
        </w:tc>
        <w:tc>
          <w:tcPr>
            <w:tcW w:w="1815" w:type="dxa"/>
          </w:tcPr>
          <w:p w14:paraId="38126AAF"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1.200</w:t>
            </w:r>
          </w:p>
        </w:tc>
      </w:tr>
      <w:tr w:rsidR="008D3B39" w:rsidRPr="002F3254" w14:paraId="3B40D4D0" w14:textId="77777777" w:rsidTr="005B30C8">
        <w:tc>
          <w:tcPr>
            <w:tcW w:w="1829" w:type="dxa"/>
          </w:tcPr>
          <w:p w14:paraId="76BB9900"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30</w:t>
            </w:r>
          </w:p>
        </w:tc>
        <w:tc>
          <w:tcPr>
            <w:tcW w:w="1806" w:type="dxa"/>
          </w:tcPr>
          <w:p w14:paraId="15E98B64"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40</w:t>
            </w:r>
          </w:p>
        </w:tc>
        <w:tc>
          <w:tcPr>
            <w:tcW w:w="1815" w:type="dxa"/>
          </w:tcPr>
          <w:p w14:paraId="3B952E81"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0.930</w:t>
            </w:r>
          </w:p>
        </w:tc>
        <w:tc>
          <w:tcPr>
            <w:tcW w:w="1807" w:type="dxa"/>
          </w:tcPr>
          <w:p w14:paraId="6525E706"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14</w:t>
            </w:r>
          </w:p>
        </w:tc>
        <w:tc>
          <w:tcPr>
            <w:tcW w:w="1815" w:type="dxa"/>
          </w:tcPr>
          <w:p w14:paraId="7A1CBB0D"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1.100</w:t>
            </w:r>
          </w:p>
        </w:tc>
      </w:tr>
      <w:tr w:rsidR="008D3B39" w:rsidRPr="002F3254" w14:paraId="45AB4D6F" w14:textId="77777777" w:rsidTr="005B30C8">
        <w:tc>
          <w:tcPr>
            <w:tcW w:w="1829" w:type="dxa"/>
          </w:tcPr>
          <w:p w14:paraId="41310967"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35</w:t>
            </w:r>
          </w:p>
        </w:tc>
        <w:tc>
          <w:tcPr>
            <w:tcW w:w="1806" w:type="dxa"/>
          </w:tcPr>
          <w:p w14:paraId="11428618"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26</w:t>
            </w:r>
          </w:p>
        </w:tc>
        <w:tc>
          <w:tcPr>
            <w:tcW w:w="1815" w:type="dxa"/>
          </w:tcPr>
          <w:p w14:paraId="401EF9BF"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0.915</w:t>
            </w:r>
          </w:p>
        </w:tc>
        <w:tc>
          <w:tcPr>
            <w:tcW w:w="1807" w:type="dxa"/>
          </w:tcPr>
          <w:p w14:paraId="7F5FE29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6</w:t>
            </w:r>
          </w:p>
        </w:tc>
        <w:tc>
          <w:tcPr>
            <w:tcW w:w="1815" w:type="dxa"/>
          </w:tcPr>
          <w:p w14:paraId="1C856CCA"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0.995</w:t>
            </w:r>
          </w:p>
        </w:tc>
      </w:tr>
      <w:tr w:rsidR="008D3B39" w:rsidRPr="002F3254" w14:paraId="0D602465" w14:textId="77777777" w:rsidTr="005B30C8">
        <w:tc>
          <w:tcPr>
            <w:tcW w:w="1829" w:type="dxa"/>
          </w:tcPr>
          <w:p w14:paraId="57C6832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40</w:t>
            </w:r>
          </w:p>
        </w:tc>
        <w:tc>
          <w:tcPr>
            <w:tcW w:w="1806" w:type="dxa"/>
          </w:tcPr>
          <w:p w14:paraId="75A325BE"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13</w:t>
            </w:r>
          </w:p>
        </w:tc>
        <w:tc>
          <w:tcPr>
            <w:tcW w:w="1815" w:type="dxa"/>
          </w:tcPr>
          <w:p w14:paraId="0EEBE668"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0.885</w:t>
            </w:r>
          </w:p>
        </w:tc>
        <w:tc>
          <w:tcPr>
            <w:tcW w:w="1807" w:type="dxa"/>
          </w:tcPr>
          <w:p w14:paraId="0AF2EB57"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w:t>
            </w:r>
          </w:p>
        </w:tc>
        <w:tc>
          <w:tcPr>
            <w:tcW w:w="1815" w:type="dxa"/>
          </w:tcPr>
          <w:p w14:paraId="243B2DFE"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0.970</w:t>
            </w:r>
          </w:p>
        </w:tc>
      </w:tr>
      <w:tr w:rsidR="008D3B39" w:rsidRPr="002F3254" w14:paraId="68233A88" w14:textId="77777777" w:rsidTr="005B30C8">
        <w:tc>
          <w:tcPr>
            <w:tcW w:w="1829" w:type="dxa"/>
          </w:tcPr>
          <w:p w14:paraId="3C60F63B"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45</w:t>
            </w:r>
          </w:p>
        </w:tc>
        <w:tc>
          <w:tcPr>
            <w:tcW w:w="1806" w:type="dxa"/>
          </w:tcPr>
          <w:p w14:paraId="6ED31078"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4</w:t>
            </w:r>
          </w:p>
        </w:tc>
        <w:tc>
          <w:tcPr>
            <w:tcW w:w="1815" w:type="dxa"/>
          </w:tcPr>
          <w:p w14:paraId="322BC009"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0.840</w:t>
            </w:r>
          </w:p>
        </w:tc>
        <w:tc>
          <w:tcPr>
            <w:tcW w:w="1807" w:type="dxa"/>
          </w:tcPr>
          <w:p w14:paraId="5372D73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w:t>
            </w:r>
          </w:p>
        </w:tc>
        <w:tc>
          <w:tcPr>
            <w:tcW w:w="1815" w:type="dxa"/>
          </w:tcPr>
          <w:p w14:paraId="77B7FAF3"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0.940</w:t>
            </w:r>
          </w:p>
        </w:tc>
      </w:tr>
      <w:tr w:rsidR="008D3B39" w:rsidRPr="002F3254" w14:paraId="1EE00931" w14:textId="77777777" w:rsidTr="005B30C8">
        <w:tc>
          <w:tcPr>
            <w:tcW w:w="1829" w:type="dxa"/>
          </w:tcPr>
          <w:p w14:paraId="2A894FCB"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50</w:t>
            </w:r>
          </w:p>
        </w:tc>
        <w:tc>
          <w:tcPr>
            <w:tcW w:w="1806" w:type="dxa"/>
          </w:tcPr>
          <w:p w14:paraId="70C6F729"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w:t>
            </w:r>
          </w:p>
        </w:tc>
        <w:tc>
          <w:tcPr>
            <w:tcW w:w="1815" w:type="dxa"/>
          </w:tcPr>
          <w:p w14:paraId="1C04C6A0"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0.790</w:t>
            </w:r>
          </w:p>
        </w:tc>
        <w:tc>
          <w:tcPr>
            <w:tcW w:w="1807" w:type="dxa"/>
          </w:tcPr>
          <w:p w14:paraId="7E449CC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15" w:type="dxa"/>
          </w:tcPr>
          <w:p w14:paraId="2940328D"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0.900</w:t>
            </w:r>
          </w:p>
        </w:tc>
      </w:tr>
      <w:tr w:rsidR="008D3B39" w:rsidRPr="002F3254" w14:paraId="74FC6D59" w14:textId="77777777" w:rsidTr="005B30C8">
        <w:tc>
          <w:tcPr>
            <w:tcW w:w="1829" w:type="dxa"/>
            <w:tcBorders>
              <w:bottom w:val="single" w:sz="4" w:space="0" w:color="auto"/>
            </w:tcBorders>
          </w:tcPr>
          <w:p w14:paraId="13CD5899"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55</w:t>
            </w:r>
          </w:p>
        </w:tc>
        <w:tc>
          <w:tcPr>
            <w:tcW w:w="1806" w:type="dxa"/>
            <w:tcBorders>
              <w:bottom w:val="single" w:sz="4" w:space="0" w:color="auto"/>
            </w:tcBorders>
          </w:tcPr>
          <w:p w14:paraId="47CC971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15" w:type="dxa"/>
            <w:tcBorders>
              <w:bottom w:val="single" w:sz="4" w:space="0" w:color="auto"/>
            </w:tcBorders>
          </w:tcPr>
          <w:p w14:paraId="0ECDE97D"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07" w:type="dxa"/>
            <w:tcBorders>
              <w:bottom w:val="single" w:sz="4" w:space="0" w:color="auto"/>
            </w:tcBorders>
          </w:tcPr>
          <w:p w14:paraId="0C830B7F"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15" w:type="dxa"/>
            <w:tcBorders>
              <w:bottom w:val="single" w:sz="4" w:space="0" w:color="auto"/>
            </w:tcBorders>
          </w:tcPr>
          <w:p w14:paraId="1A5CCBA0"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0.860</w:t>
            </w:r>
          </w:p>
        </w:tc>
      </w:tr>
    </w:tbl>
    <w:p w14:paraId="12FBE054" w14:textId="78B77E0C" w:rsidR="005B30C8" w:rsidRPr="002F3254" w:rsidRDefault="005B30C8" w:rsidP="00770DC0">
      <w:pPr>
        <w:keepLines/>
        <w:suppressLineNumbers/>
        <w:suppressAutoHyphens/>
        <w:rPr>
          <w:rFonts w:eastAsiaTheme="minorEastAsia" w:cstheme="minorBidi"/>
          <w:szCs w:val="22"/>
          <w:lang w:eastAsia="pt-PT"/>
        </w:rPr>
      </w:pPr>
    </w:p>
    <w:p w14:paraId="0C085738" w14:textId="0C917116" w:rsidR="0029569F" w:rsidRPr="002F3254" w:rsidRDefault="0029569F" w:rsidP="00770DC0">
      <w:pPr>
        <w:pStyle w:val="List2"/>
        <w:keepLines/>
        <w:suppressLineNumbers/>
        <w:suppressAutoHyphens/>
      </w:pPr>
      <w:r w:rsidRPr="002F3254">
        <w:t xml:space="preserve">Stand table projection – </w:t>
      </w:r>
      <w:r w:rsidR="008F06CE" w:rsidRPr="002F3254">
        <w:t>pine stand</w:t>
      </w:r>
    </w:p>
    <w:p w14:paraId="3706C541" w14:textId="5C910A2A" w:rsidR="0029569F" w:rsidRPr="002F3254" w:rsidRDefault="00D57130" w:rsidP="00770DC0">
      <w:pPr>
        <w:keepLines/>
        <w:suppressLineNumbers/>
        <w:suppressAutoHyphens/>
        <w:rPr>
          <w:rFonts w:eastAsiaTheme="minorEastAsia" w:cstheme="minorBidi"/>
          <w:szCs w:val="22"/>
          <w:lang w:eastAsia="pt-PT"/>
        </w:rPr>
      </w:pPr>
      <w:r w:rsidRPr="002F3254">
        <w:rPr>
          <w:rFonts w:eastAsiaTheme="minorEastAsia" w:cstheme="minorBidi"/>
          <w:szCs w:val="22"/>
          <w:lang w:eastAsia="pt-PT"/>
        </w:rPr>
        <w:fldChar w:fldCharType="begin"/>
      </w:r>
      <w:r w:rsidRPr="002F3254">
        <w:rPr>
          <w:rFonts w:eastAsiaTheme="minorEastAsia" w:cstheme="minorBidi"/>
          <w:szCs w:val="22"/>
          <w:lang w:eastAsia="pt-PT"/>
        </w:rPr>
        <w:instrText xml:space="preserve"> REF _Ref52375493 \h </w:instrText>
      </w:r>
      <w:r w:rsidRPr="002F3254">
        <w:rPr>
          <w:rFonts w:eastAsiaTheme="minorEastAsia" w:cstheme="minorBidi"/>
          <w:szCs w:val="22"/>
          <w:lang w:eastAsia="pt-PT"/>
        </w:rPr>
      </w:r>
      <w:r w:rsidRPr="002F3254">
        <w:rPr>
          <w:rFonts w:eastAsiaTheme="minorEastAsia" w:cstheme="minorBidi"/>
          <w:szCs w:val="22"/>
          <w:lang w:eastAsia="pt-PT"/>
        </w:rPr>
        <w:fldChar w:fldCharType="separate"/>
      </w:r>
      <w:r w:rsidRPr="002F3254">
        <w:t xml:space="preserve">Table </w:t>
      </w:r>
      <w:r w:rsidRPr="002F3254">
        <w:rPr>
          <w:noProof/>
        </w:rPr>
        <w:t>3</w:t>
      </w:r>
      <w:r w:rsidRPr="002F3254">
        <w:rPr>
          <w:rFonts w:eastAsiaTheme="minorEastAsia" w:cstheme="minorBidi"/>
          <w:szCs w:val="22"/>
          <w:lang w:eastAsia="pt-PT"/>
        </w:rPr>
        <w:fldChar w:fldCharType="end"/>
      </w:r>
      <w:r w:rsidRPr="002F3254">
        <w:rPr>
          <w:rFonts w:eastAsiaTheme="minorEastAsia" w:cstheme="minorBidi"/>
          <w:szCs w:val="22"/>
          <w:lang w:eastAsia="pt-PT"/>
        </w:rPr>
        <w:t xml:space="preserve"> </w:t>
      </w:r>
      <w:r w:rsidR="0029569F" w:rsidRPr="002F3254">
        <w:rPr>
          <w:rFonts w:eastAsiaTheme="minorEastAsia" w:cstheme="minorBidi"/>
          <w:szCs w:val="22"/>
          <w:lang w:eastAsia="pt-PT"/>
        </w:rPr>
        <w:t xml:space="preserve">presents the diameter distribution and the measured annual increments in </w:t>
      </w:r>
      <w:proofErr w:type="spellStart"/>
      <w:r w:rsidR="0029569F" w:rsidRPr="002F3254">
        <w:rPr>
          <w:rFonts w:eastAsiaTheme="minorEastAsia" w:cstheme="minorBidi"/>
          <w:szCs w:val="22"/>
          <w:lang w:eastAsia="pt-PT"/>
        </w:rPr>
        <w:t>dbh</w:t>
      </w:r>
      <w:proofErr w:type="spellEnd"/>
      <w:r w:rsidR="008F06CE" w:rsidRPr="002F3254">
        <w:rPr>
          <w:rFonts w:eastAsiaTheme="minorEastAsia" w:cstheme="minorBidi"/>
          <w:szCs w:val="22"/>
          <w:lang w:eastAsia="pt-PT"/>
        </w:rPr>
        <w:t xml:space="preserve"> for the past 10 years.</w:t>
      </w:r>
      <w:r w:rsidR="0029569F" w:rsidRPr="002F3254">
        <w:rPr>
          <w:rFonts w:eastAsiaTheme="minorEastAsia" w:cstheme="minorBidi"/>
          <w:szCs w:val="22"/>
          <w:lang w:eastAsia="pt-PT"/>
        </w:rPr>
        <w:t xml:space="preserve"> </w:t>
      </w:r>
    </w:p>
    <w:p w14:paraId="19CA1426" w14:textId="6125BF84" w:rsidR="0029569F" w:rsidRPr="002F3254" w:rsidRDefault="0029569F" w:rsidP="006D4A6C">
      <w:pPr>
        <w:keepLines/>
        <w:numPr>
          <w:ilvl w:val="0"/>
          <w:numId w:val="33"/>
        </w:numPr>
        <w:suppressLineNumbers/>
        <w:suppressAutoHyphens/>
        <w:rPr>
          <w:rFonts w:eastAsiaTheme="minorEastAsia" w:cstheme="minorBidi"/>
          <w:szCs w:val="22"/>
          <w:lang w:eastAsia="pt-PT"/>
        </w:rPr>
      </w:pPr>
      <w:r w:rsidRPr="002F3254">
        <w:rPr>
          <w:rFonts w:eastAsiaTheme="minorEastAsia" w:cstheme="minorBidi"/>
          <w:szCs w:val="22"/>
          <w:lang w:eastAsia="pt-PT"/>
        </w:rPr>
        <w:t xml:space="preserve">Using the stand table projection method and assuming </w:t>
      </w:r>
      <w:r w:rsidR="008F06CE" w:rsidRPr="002F3254">
        <w:rPr>
          <w:rFonts w:eastAsiaTheme="minorEastAsia" w:cstheme="minorBidi"/>
          <w:szCs w:val="22"/>
          <w:lang w:eastAsia="pt-PT"/>
        </w:rPr>
        <w:t xml:space="preserve">mortality has already been discounted </w:t>
      </w:r>
      <w:r w:rsidRPr="002F3254">
        <w:rPr>
          <w:rFonts w:eastAsiaTheme="minorEastAsia" w:cstheme="minorBidi"/>
          <w:szCs w:val="22"/>
          <w:lang w:eastAsia="pt-PT"/>
        </w:rPr>
        <w:t>a</w:t>
      </w:r>
      <w:r w:rsidR="008F06CE" w:rsidRPr="002F3254">
        <w:rPr>
          <w:rFonts w:eastAsiaTheme="minorEastAsia" w:cstheme="minorBidi"/>
          <w:szCs w:val="22"/>
          <w:lang w:eastAsia="pt-PT"/>
        </w:rPr>
        <w:t>nd</w:t>
      </w:r>
      <w:r w:rsidRPr="002F3254">
        <w:rPr>
          <w:rFonts w:eastAsiaTheme="minorEastAsia" w:cstheme="minorBidi"/>
          <w:szCs w:val="22"/>
          <w:lang w:eastAsia="pt-PT"/>
        </w:rPr>
        <w:t xml:space="preserve"> ingrowth </w:t>
      </w:r>
      <w:r w:rsidR="008F06CE" w:rsidRPr="002F3254">
        <w:rPr>
          <w:rFonts w:eastAsiaTheme="minorEastAsia" w:cstheme="minorBidi"/>
          <w:szCs w:val="22"/>
          <w:lang w:eastAsia="pt-PT"/>
        </w:rPr>
        <w:t>is inexistent, obtain the stand table for this</w:t>
      </w:r>
      <w:r w:rsidRPr="002F3254">
        <w:rPr>
          <w:rFonts w:eastAsiaTheme="minorEastAsia" w:cstheme="minorBidi"/>
          <w:szCs w:val="22"/>
          <w:lang w:eastAsia="pt-PT"/>
        </w:rPr>
        <w:t xml:space="preserve"> </w:t>
      </w:r>
      <w:r w:rsidR="008F06CE" w:rsidRPr="002F3254">
        <w:rPr>
          <w:rFonts w:eastAsiaTheme="minorEastAsia" w:cstheme="minorBidi"/>
          <w:szCs w:val="22"/>
          <w:lang w:eastAsia="pt-PT"/>
        </w:rPr>
        <w:t>stand</w:t>
      </w:r>
      <w:r w:rsidRPr="002F3254">
        <w:rPr>
          <w:rFonts w:eastAsiaTheme="minorEastAsia" w:cstheme="minorBidi"/>
          <w:szCs w:val="22"/>
          <w:lang w:eastAsia="pt-PT"/>
        </w:rPr>
        <w:t xml:space="preserve"> </w:t>
      </w:r>
      <w:r w:rsidR="008F06CE" w:rsidRPr="002F3254">
        <w:rPr>
          <w:rFonts w:eastAsiaTheme="minorEastAsia" w:cstheme="minorBidi"/>
          <w:szCs w:val="22"/>
          <w:lang w:eastAsia="pt-PT"/>
        </w:rPr>
        <w:t>10</w:t>
      </w:r>
      <w:r w:rsidRPr="002F3254">
        <w:rPr>
          <w:rFonts w:eastAsiaTheme="minorEastAsia" w:cstheme="minorBidi"/>
          <w:szCs w:val="22"/>
          <w:lang w:eastAsia="pt-PT"/>
        </w:rPr>
        <w:t xml:space="preserve"> years after the measurement</w:t>
      </w:r>
    </w:p>
    <w:p w14:paraId="1B1957FB" w14:textId="0CF66B2D" w:rsidR="0029569F" w:rsidRPr="002F3254" w:rsidRDefault="0029569F" w:rsidP="006D4A6C">
      <w:pPr>
        <w:keepLines/>
        <w:numPr>
          <w:ilvl w:val="0"/>
          <w:numId w:val="33"/>
        </w:numPr>
        <w:suppressLineNumbers/>
        <w:suppressAutoHyphens/>
        <w:rPr>
          <w:rFonts w:eastAsiaTheme="minorEastAsia" w:cstheme="minorBidi"/>
          <w:szCs w:val="22"/>
          <w:lang w:eastAsia="pt-PT"/>
        </w:rPr>
      </w:pPr>
      <w:r w:rsidRPr="002F3254">
        <w:rPr>
          <w:rFonts w:eastAsiaTheme="minorEastAsia" w:cstheme="minorBidi"/>
          <w:szCs w:val="22"/>
          <w:lang w:eastAsia="pt-PT"/>
        </w:rPr>
        <w:t xml:space="preserve">Using the </w:t>
      </w:r>
      <w:r w:rsidR="008F06CE" w:rsidRPr="002F3254">
        <w:rPr>
          <w:rFonts w:eastAsiaTheme="minorEastAsia" w:cstheme="minorBidi"/>
          <w:szCs w:val="22"/>
          <w:lang w:eastAsia="pt-PT"/>
        </w:rPr>
        <w:t xml:space="preserve">same </w:t>
      </w:r>
      <w:r w:rsidRPr="002F3254">
        <w:rPr>
          <w:rFonts w:eastAsiaTheme="minorEastAsia" w:cstheme="minorBidi"/>
          <w:szCs w:val="22"/>
          <w:lang w:eastAsia="pt-PT"/>
        </w:rPr>
        <w:t>equations</w:t>
      </w:r>
      <w:r w:rsidR="008F06CE" w:rsidRPr="002F3254">
        <w:rPr>
          <w:rFonts w:eastAsiaTheme="minorEastAsia" w:cstheme="minorBidi"/>
          <w:szCs w:val="22"/>
          <w:lang w:eastAsia="pt-PT"/>
        </w:rPr>
        <w:t xml:space="preserve"> given for the previous exercise (2.4 b)) </w:t>
      </w:r>
      <w:r w:rsidRPr="002F3254">
        <w:rPr>
          <w:rFonts w:eastAsiaTheme="minorEastAsia" w:cstheme="minorBidi"/>
          <w:szCs w:val="22"/>
          <w:lang w:eastAsia="pt-PT"/>
        </w:rPr>
        <w:t xml:space="preserve">estimate the volume at the time of measurement and </w:t>
      </w:r>
      <w:r w:rsidR="008F06CE" w:rsidRPr="002F3254">
        <w:rPr>
          <w:rFonts w:eastAsiaTheme="minorEastAsia" w:cstheme="minorBidi"/>
          <w:szCs w:val="22"/>
          <w:lang w:eastAsia="pt-PT"/>
        </w:rPr>
        <w:t>10</w:t>
      </w:r>
      <w:r w:rsidRPr="002F3254">
        <w:rPr>
          <w:rFonts w:eastAsiaTheme="minorEastAsia" w:cstheme="minorBidi"/>
          <w:szCs w:val="22"/>
          <w:lang w:eastAsia="pt-PT"/>
        </w:rPr>
        <w:t xml:space="preserve"> years later and, from those, the current annual increment in volume for the </w:t>
      </w:r>
      <w:r w:rsidR="008F06CE" w:rsidRPr="002F3254">
        <w:rPr>
          <w:rFonts w:eastAsiaTheme="minorEastAsia" w:cstheme="minorBidi"/>
          <w:szCs w:val="22"/>
          <w:lang w:eastAsia="pt-PT"/>
        </w:rPr>
        <w:t>10</w:t>
      </w:r>
      <w:r w:rsidRPr="002F3254">
        <w:rPr>
          <w:rFonts w:eastAsiaTheme="minorEastAsia" w:cstheme="minorBidi"/>
          <w:szCs w:val="22"/>
          <w:lang w:eastAsia="pt-PT"/>
        </w:rPr>
        <w:t xml:space="preserve"> years period.</w:t>
      </w:r>
    </w:p>
    <w:p w14:paraId="365100CA" w14:textId="7397876A" w:rsidR="0029569F" w:rsidRPr="002F3254" w:rsidRDefault="0029569F" w:rsidP="00770DC0">
      <w:pPr>
        <w:keepLines/>
        <w:suppressLineNumbers/>
        <w:suppressAutoHyphens/>
        <w:spacing w:before="0" w:after="200" w:line="276" w:lineRule="auto"/>
        <w:jc w:val="left"/>
        <w:rPr>
          <w:rFonts w:eastAsiaTheme="minorEastAsia" w:cstheme="minorBidi"/>
          <w:szCs w:val="22"/>
          <w:lang w:eastAsia="pt-PT"/>
        </w:rPr>
      </w:pPr>
    </w:p>
    <w:p w14:paraId="1732D3F0" w14:textId="3734F3D9" w:rsidR="00424EDD" w:rsidRPr="002F3254" w:rsidRDefault="00424EDD" w:rsidP="00770DC0">
      <w:pPr>
        <w:keepLines/>
        <w:suppressLineNumbers/>
        <w:suppressAutoHyphens/>
        <w:spacing w:before="0" w:after="200" w:line="276" w:lineRule="auto"/>
        <w:jc w:val="left"/>
        <w:rPr>
          <w:rFonts w:eastAsiaTheme="minorEastAsia" w:cstheme="minorBidi"/>
          <w:szCs w:val="22"/>
          <w:lang w:eastAsia="pt-PT"/>
        </w:rPr>
      </w:pPr>
    </w:p>
    <w:p w14:paraId="057B9A96" w14:textId="2DA53333" w:rsidR="00424EDD" w:rsidRPr="002F3254" w:rsidRDefault="00424EDD" w:rsidP="00770DC0">
      <w:pPr>
        <w:pStyle w:val="Caption"/>
        <w:keepLines/>
        <w:rPr>
          <w:rFonts w:eastAsiaTheme="minorEastAsia" w:cstheme="minorBidi"/>
          <w:szCs w:val="22"/>
          <w:lang w:val="en-GB" w:eastAsia="pt-PT"/>
        </w:rPr>
      </w:pPr>
      <w:bookmarkStart w:id="18" w:name="_Ref52375493"/>
      <w:bookmarkStart w:id="19" w:name="_Toc52442359"/>
      <w:r w:rsidRPr="002F3254">
        <w:rPr>
          <w:lang w:val="en-GB"/>
        </w:rPr>
        <w:t xml:space="preserve">Table </w:t>
      </w:r>
      <w:r w:rsidR="0046244C" w:rsidRPr="002F3254">
        <w:rPr>
          <w:lang w:val="en-GB"/>
        </w:rPr>
        <w:fldChar w:fldCharType="begin"/>
      </w:r>
      <w:r w:rsidR="0046244C" w:rsidRPr="002F3254">
        <w:rPr>
          <w:lang w:val="en-GB"/>
        </w:rPr>
        <w:instrText xml:space="preserve"> SEQ Table \* ARABIC </w:instrText>
      </w:r>
      <w:r w:rsidR="0046244C" w:rsidRPr="002F3254">
        <w:rPr>
          <w:lang w:val="en-GB"/>
        </w:rPr>
        <w:fldChar w:fldCharType="separate"/>
      </w:r>
      <w:r w:rsidRPr="002F3254">
        <w:rPr>
          <w:noProof/>
          <w:lang w:val="en-GB"/>
        </w:rPr>
        <w:t>3</w:t>
      </w:r>
      <w:r w:rsidR="0046244C" w:rsidRPr="002F3254">
        <w:rPr>
          <w:noProof/>
          <w:lang w:val="en-GB"/>
        </w:rPr>
        <w:fldChar w:fldCharType="end"/>
      </w:r>
      <w:bookmarkEnd w:id="18"/>
      <w:r w:rsidRPr="002F3254">
        <w:rPr>
          <w:lang w:val="en-GB"/>
        </w:rPr>
        <w:t xml:space="preserve">. Diameter distributions and current annual increments in </w:t>
      </w:r>
      <w:proofErr w:type="spellStart"/>
      <w:r w:rsidRPr="002F3254">
        <w:rPr>
          <w:lang w:val="en-GB"/>
        </w:rPr>
        <w:t>dbh</w:t>
      </w:r>
      <w:proofErr w:type="spellEnd"/>
      <w:r w:rsidRPr="002F3254">
        <w:rPr>
          <w:lang w:val="en-GB"/>
        </w:rPr>
        <w:t xml:space="preserve"> in pure pine stand.</w:t>
      </w:r>
      <w:bookmarkEnd w:id="19"/>
    </w:p>
    <w:tbl>
      <w:tblPr>
        <w:tblW w:w="0" w:type="auto"/>
        <w:jc w:val="center"/>
        <w:tblLook w:val="01E0" w:firstRow="1" w:lastRow="1" w:firstColumn="1" w:lastColumn="1" w:noHBand="0" w:noVBand="0"/>
      </w:tblPr>
      <w:tblGrid>
        <w:gridCol w:w="1829"/>
        <w:gridCol w:w="1806"/>
        <w:gridCol w:w="1815"/>
      </w:tblGrid>
      <w:tr w:rsidR="008F06CE" w:rsidRPr="002F3254" w14:paraId="68DC074E" w14:textId="77777777" w:rsidTr="008F06CE">
        <w:trPr>
          <w:jc w:val="center"/>
        </w:trPr>
        <w:tc>
          <w:tcPr>
            <w:tcW w:w="1829" w:type="dxa"/>
            <w:vMerge w:val="restart"/>
            <w:tcBorders>
              <w:top w:val="single" w:sz="4" w:space="0" w:color="auto"/>
            </w:tcBorders>
          </w:tcPr>
          <w:p w14:paraId="68393714" w14:textId="77777777" w:rsidR="008F06CE" w:rsidRPr="002F3254" w:rsidRDefault="008F06CE"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lastRenderedPageBreak/>
              <w:t>Diameter class (</w:t>
            </w:r>
            <w:proofErr w:type="spellStart"/>
            <w:r w:rsidRPr="002F3254">
              <w:rPr>
                <w:rFonts w:eastAsiaTheme="minorEastAsia" w:cstheme="minorBidi"/>
                <w:szCs w:val="22"/>
                <w:lang w:eastAsia="pt-PT"/>
              </w:rPr>
              <w:t>d</w:t>
            </w:r>
            <w:r w:rsidRPr="002F3254">
              <w:rPr>
                <w:rFonts w:eastAsiaTheme="minorEastAsia" w:cstheme="minorBidi"/>
                <w:szCs w:val="22"/>
                <w:vertAlign w:val="subscript"/>
                <w:lang w:eastAsia="pt-PT"/>
              </w:rPr>
              <w:t>j</w:t>
            </w:r>
            <w:proofErr w:type="spellEnd"/>
            <w:r w:rsidRPr="002F3254">
              <w:rPr>
                <w:rFonts w:eastAsiaTheme="minorEastAsia" w:cstheme="minorBidi"/>
                <w:szCs w:val="22"/>
                <w:lang w:eastAsia="pt-PT"/>
              </w:rPr>
              <w:t>)</w:t>
            </w:r>
          </w:p>
        </w:tc>
        <w:tc>
          <w:tcPr>
            <w:tcW w:w="3621" w:type="dxa"/>
            <w:gridSpan w:val="2"/>
            <w:tcBorders>
              <w:top w:val="single" w:sz="4" w:space="0" w:color="auto"/>
              <w:bottom w:val="single" w:sz="4" w:space="0" w:color="auto"/>
            </w:tcBorders>
          </w:tcPr>
          <w:p w14:paraId="7602F0B9" w14:textId="77777777" w:rsidR="008F06CE" w:rsidRPr="002F3254" w:rsidRDefault="008F06CE"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Pure stand</w:t>
            </w:r>
          </w:p>
        </w:tc>
      </w:tr>
      <w:tr w:rsidR="008F06CE" w:rsidRPr="002F3254" w14:paraId="65CAD82C" w14:textId="77777777" w:rsidTr="008F06CE">
        <w:trPr>
          <w:jc w:val="center"/>
        </w:trPr>
        <w:tc>
          <w:tcPr>
            <w:tcW w:w="1829" w:type="dxa"/>
            <w:vMerge/>
            <w:tcBorders>
              <w:bottom w:val="single" w:sz="4" w:space="0" w:color="auto"/>
            </w:tcBorders>
          </w:tcPr>
          <w:p w14:paraId="5C112595" w14:textId="77777777" w:rsidR="008F06CE" w:rsidRPr="002F3254" w:rsidRDefault="008F06CE" w:rsidP="00770DC0">
            <w:pPr>
              <w:keepLines/>
              <w:suppressLineNumbers/>
              <w:suppressAutoHyphens/>
              <w:spacing w:beforeLines="60" w:before="144" w:afterLines="60" w:after="144" w:line="240" w:lineRule="auto"/>
              <w:jc w:val="center"/>
              <w:rPr>
                <w:rFonts w:eastAsiaTheme="minorEastAsia" w:cstheme="minorBidi"/>
                <w:szCs w:val="22"/>
                <w:lang w:eastAsia="pt-PT"/>
              </w:rPr>
            </w:pPr>
          </w:p>
        </w:tc>
        <w:tc>
          <w:tcPr>
            <w:tcW w:w="1806" w:type="dxa"/>
            <w:tcBorders>
              <w:bottom w:val="single" w:sz="4" w:space="0" w:color="auto"/>
            </w:tcBorders>
          </w:tcPr>
          <w:p w14:paraId="18DBB4B3" w14:textId="77777777" w:rsidR="008F06CE" w:rsidRPr="002F3254" w:rsidRDefault="008F06CE"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N</w:t>
            </w:r>
            <w:r w:rsidRPr="002F3254">
              <w:rPr>
                <w:rFonts w:eastAsiaTheme="minorEastAsia" w:cstheme="minorBidi"/>
                <w:szCs w:val="22"/>
                <w:vertAlign w:val="subscript"/>
                <w:lang w:eastAsia="pt-PT"/>
              </w:rPr>
              <w:t>j</w:t>
            </w:r>
            <w:r w:rsidRPr="002F3254">
              <w:rPr>
                <w:rFonts w:eastAsiaTheme="minorEastAsia" w:cstheme="minorBidi"/>
                <w:szCs w:val="22"/>
                <w:lang w:eastAsia="pt-PT"/>
              </w:rPr>
              <w:t xml:space="preserve"> (ha</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c>
          <w:tcPr>
            <w:tcW w:w="1815" w:type="dxa"/>
            <w:tcBorders>
              <w:bottom w:val="single" w:sz="4" w:space="0" w:color="auto"/>
            </w:tcBorders>
          </w:tcPr>
          <w:p w14:paraId="3FAFFC43" w14:textId="77777777" w:rsidR="008F06CE" w:rsidRPr="002F3254" w:rsidRDefault="008F06CE"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i</w:t>
            </w:r>
            <w:r w:rsidRPr="002F3254">
              <w:rPr>
                <w:rFonts w:eastAsiaTheme="minorEastAsia" w:cstheme="minorBidi"/>
                <w:szCs w:val="22"/>
                <w:vertAlign w:val="subscript"/>
                <w:lang w:eastAsia="pt-PT"/>
              </w:rPr>
              <w:t>d</w:t>
            </w:r>
            <w:r w:rsidRPr="002F3254">
              <w:rPr>
                <w:rFonts w:eastAsiaTheme="minorEastAsia" w:cstheme="minorBidi"/>
                <w:szCs w:val="22"/>
                <w:lang w:eastAsia="pt-PT"/>
              </w:rPr>
              <w:t xml:space="preserve"> (cm year</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r>
      <w:tr w:rsidR="008F06CE" w:rsidRPr="002F3254" w14:paraId="1A07BA57" w14:textId="77777777" w:rsidTr="008F06CE">
        <w:trPr>
          <w:jc w:val="center"/>
        </w:trPr>
        <w:tc>
          <w:tcPr>
            <w:tcW w:w="1829" w:type="dxa"/>
            <w:tcBorders>
              <w:top w:val="single" w:sz="4" w:space="0" w:color="auto"/>
            </w:tcBorders>
          </w:tcPr>
          <w:p w14:paraId="31D40B78" w14:textId="168A6D33"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6</w:t>
            </w:r>
          </w:p>
        </w:tc>
        <w:tc>
          <w:tcPr>
            <w:tcW w:w="1806" w:type="dxa"/>
            <w:tcBorders>
              <w:top w:val="single" w:sz="4" w:space="0" w:color="auto"/>
            </w:tcBorders>
          </w:tcPr>
          <w:p w14:paraId="2EC8BB42" w14:textId="6D8F57A6"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313</w:t>
            </w:r>
          </w:p>
        </w:tc>
        <w:tc>
          <w:tcPr>
            <w:tcW w:w="1815" w:type="dxa"/>
            <w:tcBorders>
              <w:top w:val="single" w:sz="4" w:space="0" w:color="auto"/>
            </w:tcBorders>
          </w:tcPr>
          <w:p w14:paraId="65C4A373" w14:textId="553EFC40"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2.2</w:t>
            </w:r>
          </w:p>
        </w:tc>
      </w:tr>
      <w:tr w:rsidR="008F06CE" w:rsidRPr="002F3254" w14:paraId="362AF74D" w14:textId="77777777" w:rsidTr="008F06CE">
        <w:trPr>
          <w:jc w:val="center"/>
        </w:trPr>
        <w:tc>
          <w:tcPr>
            <w:tcW w:w="1829" w:type="dxa"/>
          </w:tcPr>
          <w:p w14:paraId="35845334" w14:textId="66CA5802"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8</w:t>
            </w:r>
          </w:p>
        </w:tc>
        <w:tc>
          <w:tcPr>
            <w:tcW w:w="1806" w:type="dxa"/>
          </w:tcPr>
          <w:p w14:paraId="3078C330" w14:textId="068FFF83"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229</w:t>
            </w:r>
          </w:p>
        </w:tc>
        <w:tc>
          <w:tcPr>
            <w:tcW w:w="1815" w:type="dxa"/>
          </w:tcPr>
          <w:p w14:paraId="23E4E55A" w14:textId="77B5AA80"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2.3</w:t>
            </w:r>
          </w:p>
        </w:tc>
      </w:tr>
      <w:tr w:rsidR="008F06CE" w:rsidRPr="002F3254" w14:paraId="16BE98C9" w14:textId="77777777" w:rsidTr="008F06CE">
        <w:trPr>
          <w:jc w:val="center"/>
        </w:trPr>
        <w:tc>
          <w:tcPr>
            <w:tcW w:w="1829" w:type="dxa"/>
          </w:tcPr>
          <w:p w14:paraId="295E19CB" w14:textId="6C020EF7"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10</w:t>
            </w:r>
          </w:p>
        </w:tc>
        <w:tc>
          <w:tcPr>
            <w:tcW w:w="1806" w:type="dxa"/>
          </w:tcPr>
          <w:p w14:paraId="1A104BE7" w14:textId="78871873"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134</w:t>
            </w:r>
          </w:p>
        </w:tc>
        <w:tc>
          <w:tcPr>
            <w:tcW w:w="1815" w:type="dxa"/>
          </w:tcPr>
          <w:p w14:paraId="7E3C9782" w14:textId="37C93724"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2.4</w:t>
            </w:r>
          </w:p>
        </w:tc>
      </w:tr>
      <w:tr w:rsidR="008F06CE" w:rsidRPr="002F3254" w14:paraId="593BFC2E" w14:textId="77777777" w:rsidTr="008F06CE">
        <w:trPr>
          <w:jc w:val="center"/>
        </w:trPr>
        <w:tc>
          <w:tcPr>
            <w:tcW w:w="1829" w:type="dxa"/>
          </w:tcPr>
          <w:p w14:paraId="28F809F9" w14:textId="372A6E6F"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12</w:t>
            </w:r>
          </w:p>
        </w:tc>
        <w:tc>
          <w:tcPr>
            <w:tcW w:w="1806" w:type="dxa"/>
          </w:tcPr>
          <w:p w14:paraId="4EA35CB7" w14:textId="0C79C598"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70</w:t>
            </w:r>
          </w:p>
        </w:tc>
        <w:tc>
          <w:tcPr>
            <w:tcW w:w="1815" w:type="dxa"/>
          </w:tcPr>
          <w:p w14:paraId="6C28A85A" w14:textId="59DA3279"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2.2</w:t>
            </w:r>
          </w:p>
        </w:tc>
      </w:tr>
      <w:tr w:rsidR="008F06CE" w:rsidRPr="002F3254" w14:paraId="792398C3" w14:textId="77777777" w:rsidTr="008F06CE">
        <w:trPr>
          <w:jc w:val="center"/>
        </w:trPr>
        <w:tc>
          <w:tcPr>
            <w:tcW w:w="1829" w:type="dxa"/>
          </w:tcPr>
          <w:p w14:paraId="6D464753" w14:textId="1C79A78A"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14</w:t>
            </w:r>
          </w:p>
        </w:tc>
        <w:tc>
          <w:tcPr>
            <w:tcW w:w="1806" w:type="dxa"/>
          </w:tcPr>
          <w:p w14:paraId="3C2B3A75" w14:textId="40CE7786"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34</w:t>
            </w:r>
          </w:p>
        </w:tc>
        <w:tc>
          <w:tcPr>
            <w:tcW w:w="1815" w:type="dxa"/>
          </w:tcPr>
          <w:p w14:paraId="616E655B" w14:textId="5AB56EEF"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2.4</w:t>
            </w:r>
          </w:p>
        </w:tc>
      </w:tr>
      <w:tr w:rsidR="008F06CE" w:rsidRPr="002F3254" w14:paraId="32D27BEF" w14:textId="77777777" w:rsidTr="008F06CE">
        <w:trPr>
          <w:jc w:val="center"/>
        </w:trPr>
        <w:tc>
          <w:tcPr>
            <w:tcW w:w="1829" w:type="dxa"/>
          </w:tcPr>
          <w:p w14:paraId="65A870BE" w14:textId="72587891"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16</w:t>
            </w:r>
          </w:p>
        </w:tc>
        <w:tc>
          <w:tcPr>
            <w:tcW w:w="1806" w:type="dxa"/>
          </w:tcPr>
          <w:p w14:paraId="09FA0544" w14:textId="65D734F5"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10</w:t>
            </w:r>
          </w:p>
        </w:tc>
        <w:tc>
          <w:tcPr>
            <w:tcW w:w="1815" w:type="dxa"/>
          </w:tcPr>
          <w:p w14:paraId="57A8A5D1" w14:textId="37DAB382"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2.6</w:t>
            </w:r>
          </w:p>
        </w:tc>
      </w:tr>
      <w:tr w:rsidR="008F06CE" w:rsidRPr="002F3254" w14:paraId="21EFA1A9" w14:textId="77777777" w:rsidTr="008F06CE">
        <w:trPr>
          <w:jc w:val="center"/>
        </w:trPr>
        <w:tc>
          <w:tcPr>
            <w:tcW w:w="1829" w:type="dxa"/>
          </w:tcPr>
          <w:p w14:paraId="4FE944AF" w14:textId="5A9B8A0A"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18</w:t>
            </w:r>
          </w:p>
        </w:tc>
        <w:tc>
          <w:tcPr>
            <w:tcW w:w="1806" w:type="dxa"/>
          </w:tcPr>
          <w:p w14:paraId="42FCC4A4" w14:textId="7E61AC1D"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9</w:t>
            </w:r>
          </w:p>
        </w:tc>
        <w:tc>
          <w:tcPr>
            <w:tcW w:w="1815" w:type="dxa"/>
          </w:tcPr>
          <w:p w14:paraId="7610A3F6" w14:textId="31102C82"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2.1</w:t>
            </w:r>
          </w:p>
        </w:tc>
      </w:tr>
      <w:tr w:rsidR="008F06CE" w:rsidRPr="002F3254" w14:paraId="75AF226A" w14:textId="77777777" w:rsidTr="008F06CE">
        <w:trPr>
          <w:jc w:val="center"/>
        </w:trPr>
        <w:tc>
          <w:tcPr>
            <w:tcW w:w="1829" w:type="dxa"/>
          </w:tcPr>
          <w:p w14:paraId="01199E8D" w14:textId="755D4770"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&gt;20</w:t>
            </w:r>
          </w:p>
        </w:tc>
        <w:tc>
          <w:tcPr>
            <w:tcW w:w="1806" w:type="dxa"/>
          </w:tcPr>
          <w:p w14:paraId="4EE425A5" w14:textId="4005660B"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6</w:t>
            </w:r>
          </w:p>
        </w:tc>
        <w:tc>
          <w:tcPr>
            <w:tcW w:w="1815" w:type="dxa"/>
          </w:tcPr>
          <w:p w14:paraId="2184FB0B" w14:textId="6B69F808"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1.8</w:t>
            </w:r>
          </w:p>
        </w:tc>
      </w:tr>
      <w:tr w:rsidR="008F06CE" w:rsidRPr="002F3254" w14:paraId="3EE90681" w14:textId="77777777" w:rsidTr="008F06CE">
        <w:trPr>
          <w:jc w:val="center"/>
        </w:trPr>
        <w:tc>
          <w:tcPr>
            <w:tcW w:w="1829" w:type="dxa"/>
            <w:tcBorders>
              <w:bottom w:val="single" w:sz="4" w:space="0" w:color="auto"/>
            </w:tcBorders>
          </w:tcPr>
          <w:p w14:paraId="4592A09F" w14:textId="63C21467"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total</w:t>
            </w:r>
          </w:p>
        </w:tc>
        <w:tc>
          <w:tcPr>
            <w:tcW w:w="1806" w:type="dxa"/>
            <w:tcBorders>
              <w:bottom w:val="single" w:sz="4" w:space="0" w:color="auto"/>
            </w:tcBorders>
          </w:tcPr>
          <w:p w14:paraId="2528C343" w14:textId="77777777"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15" w:type="dxa"/>
            <w:tcBorders>
              <w:bottom w:val="single" w:sz="4" w:space="0" w:color="auto"/>
            </w:tcBorders>
          </w:tcPr>
          <w:p w14:paraId="27D7B077" w14:textId="77777777"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r>
    </w:tbl>
    <w:p w14:paraId="0CAB537D" w14:textId="77777777" w:rsidR="0029569F" w:rsidRPr="002F3254" w:rsidRDefault="0029569F" w:rsidP="00770DC0">
      <w:pPr>
        <w:keepLines/>
        <w:suppressLineNumbers/>
        <w:suppressAutoHyphens/>
        <w:rPr>
          <w:rFonts w:eastAsiaTheme="minorEastAsia" w:cstheme="minorBidi"/>
          <w:szCs w:val="22"/>
          <w:lang w:eastAsia="pt-PT"/>
        </w:rPr>
      </w:pPr>
    </w:p>
    <w:p w14:paraId="63D9A6B1" w14:textId="77777777" w:rsidR="008D3B39" w:rsidRPr="002F3254" w:rsidRDefault="008D3B39" w:rsidP="00770DC0">
      <w:pPr>
        <w:pStyle w:val="List2"/>
        <w:keepLines/>
        <w:suppressLineNumbers/>
        <w:suppressAutoHyphens/>
      </w:pPr>
      <w:bookmarkStart w:id="20" w:name="_Toc336375194"/>
      <w:r w:rsidRPr="002F3254">
        <w:t>Stem analysis</w:t>
      </w:r>
      <w:bookmarkEnd w:id="20"/>
      <w:r w:rsidR="00D12096" w:rsidRPr="002F3254">
        <w:t xml:space="preserve"> of a 29 years old maritime pine tree</w:t>
      </w:r>
    </w:p>
    <w:p w14:paraId="2FDCCCA3" w14:textId="77777777" w:rsidR="008D3B39" w:rsidRPr="002F3254" w:rsidRDefault="008D3B39" w:rsidP="00770DC0">
      <w:pPr>
        <w:keepLines/>
        <w:suppressLineNumbers/>
        <w:suppressAutoHyphens/>
        <w:rPr>
          <w:rFonts w:eastAsiaTheme="minorEastAsia" w:cstheme="minorBidi"/>
          <w:szCs w:val="22"/>
          <w:lang w:eastAsia="pt-PT"/>
        </w:rPr>
      </w:pPr>
      <w:r w:rsidRPr="002F3254">
        <w:rPr>
          <w:rFonts w:eastAsiaTheme="minorEastAsia" w:cstheme="minorBidi"/>
          <w:szCs w:val="22"/>
          <w:lang w:eastAsia="pt-PT"/>
        </w:rPr>
        <w:t xml:space="preserve">During the harvest of some of the permanent plots from a thinning trial </w:t>
      </w:r>
      <w:proofErr w:type="spellStart"/>
      <w:r w:rsidRPr="002F3254">
        <w:rPr>
          <w:rFonts w:eastAsiaTheme="minorEastAsia" w:cstheme="minorBidi"/>
          <w:szCs w:val="22"/>
          <w:lang w:eastAsia="pt-PT"/>
        </w:rPr>
        <w:t>estbalished</w:t>
      </w:r>
      <w:proofErr w:type="spellEnd"/>
      <w:r w:rsidRPr="002F3254">
        <w:rPr>
          <w:rFonts w:eastAsiaTheme="minorEastAsia" w:cstheme="minorBidi"/>
          <w:szCs w:val="22"/>
          <w:lang w:eastAsia="pt-PT"/>
        </w:rPr>
        <w:t xml:space="preserve"> in maritime pine stands in the North of Portugal, some of the dominant trees were selected for stem analysis. File </w:t>
      </w:r>
      <w:r w:rsidR="005B30C8" w:rsidRPr="002F3254">
        <w:rPr>
          <w:rFonts w:eastAsiaTheme="minorEastAsia" w:cstheme="minorBidi"/>
          <w:szCs w:val="22"/>
          <w:lang w:eastAsia="pt-PT"/>
        </w:rPr>
        <w:t>“</w:t>
      </w:r>
      <w:r w:rsidR="00074E5C" w:rsidRPr="002F3254">
        <w:rPr>
          <w:rFonts w:eastAsiaTheme="minorEastAsia" w:cstheme="minorBidi"/>
          <w:szCs w:val="22"/>
          <w:lang w:eastAsia="pt-PT"/>
        </w:rPr>
        <w:t>2.</w:t>
      </w:r>
      <w:r w:rsidR="00890630" w:rsidRPr="002F3254">
        <w:rPr>
          <w:rFonts w:eastAsiaTheme="minorEastAsia" w:cstheme="minorBidi"/>
          <w:szCs w:val="22"/>
          <w:lang w:eastAsia="pt-PT"/>
        </w:rPr>
        <w:t>4-</w:t>
      </w:r>
      <w:r w:rsidRPr="002F3254">
        <w:rPr>
          <w:rFonts w:eastAsiaTheme="minorEastAsia" w:cstheme="minorBidi"/>
          <w:szCs w:val="22"/>
          <w:lang w:eastAsia="pt-PT"/>
        </w:rPr>
        <w:t>StemAnalysis-Pb-data.xls</w:t>
      </w:r>
      <w:r w:rsidR="005B30C8" w:rsidRPr="002F3254">
        <w:rPr>
          <w:rFonts w:eastAsiaTheme="minorEastAsia" w:cstheme="minorBidi"/>
          <w:szCs w:val="22"/>
          <w:lang w:eastAsia="pt-PT"/>
        </w:rPr>
        <w:t>”</w:t>
      </w:r>
      <w:r w:rsidRPr="002F3254">
        <w:rPr>
          <w:rFonts w:eastAsiaTheme="minorEastAsia" w:cstheme="minorBidi"/>
          <w:szCs w:val="22"/>
          <w:lang w:eastAsia="pt-PT"/>
        </w:rPr>
        <w:t xml:space="preserve"> contains, in the first sheet, the data gathered at harvest in one of those trees. The discs extracted at several heights were </w:t>
      </w:r>
      <w:proofErr w:type="spellStart"/>
      <w:r w:rsidRPr="002F3254">
        <w:rPr>
          <w:rFonts w:eastAsiaTheme="minorEastAsia" w:cstheme="minorBidi"/>
          <w:szCs w:val="22"/>
          <w:lang w:eastAsia="pt-PT"/>
        </w:rPr>
        <w:t>analyzed</w:t>
      </w:r>
      <w:proofErr w:type="spellEnd"/>
      <w:r w:rsidRPr="002F3254">
        <w:rPr>
          <w:rFonts w:eastAsiaTheme="minorEastAsia" w:cstheme="minorBidi"/>
          <w:szCs w:val="22"/>
          <w:lang w:eastAsia="pt-PT"/>
        </w:rPr>
        <w:t xml:space="preserve"> in the laboratory and the tree rings at </w:t>
      </w:r>
      <w:proofErr w:type="spellStart"/>
      <w:r w:rsidRPr="002F3254">
        <w:rPr>
          <w:rFonts w:eastAsiaTheme="minorEastAsia" w:cstheme="minorBidi"/>
          <w:szCs w:val="22"/>
          <w:lang w:eastAsia="pt-PT"/>
        </w:rPr>
        <w:t>dbh</w:t>
      </w:r>
      <w:proofErr w:type="spellEnd"/>
      <w:r w:rsidRPr="002F3254">
        <w:rPr>
          <w:rFonts w:eastAsiaTheme="minorEastAsia" w:cstheme="minorBidi"/>
          <w:szCs w:val="22"/>
          <w:lang w:eastAsia="pt-PT"/>
        </w:rPr>
        <w:t xml:space="preserve"> level were measured along 4 radii. Each </w:t>
      </w:r>
      <w:proofErr w:type="gramStart"/>
      <w:r w:rsidRPr="002F3254">
        <w:rPr>
          <w:rFonts w:eastAsiaTheme="minorEastAsia" w:cstheme="minorBidi"/>
          <w:szCs w:val="22"/>
          <w:lang w:eastAsia="pt-PT"/>
        </w:rPr>
        <w:t>radii</w:t>
      </w:r>
      <w:proofErr w:type="gramEnd"/>
      <w:r w:rsidRPr="002F3254">
        <w:rPr>
          <w:rFonts w:eastAsiaTheme="minorEastAsia" w:cstheme="minorBidi"/>
          <w:szCs w:val="22"/>
          <w:lang w:eastAsia="pt-PT"/>
        </w:rPr>
        <w:t xml:space="preserve"> was measured twice, starting from the pith to the outer ring and then from the outer ring to the pith. Data from tree rings measurements are also in the same file, organized in different sheets, one sheet per disc.</w:t>
      </w:r>
    </w:p>
    <w:p w14:paraId="173D859F" w14:textId="1B92880F" w:rsidR="0029569F" w:rsidRPr="002F3254" w:rsidRDefault="0029569F" w:rsidP="006D4A6C">
      <w:pPr>
        <w:keepLines/>
        <w:numPr>
          <w:ilvl w:val="0"/>
          <w:numId w:val="12"/>
        </w:numPr>
        <w:suppressLineNumbers/>
        <w:suppressAutoHyphens/>
        <w:spacing w:before="240"/>
        <w:rPr>
          <w:rFonts w:eastAsiaTheme="minorEastAsia" w:cstheme="minorBidi"/>
          <w:szCs w:val="22"/>
          <w:lang w:eastAsia="pt-PT"/>
        </w:rPr>
      </w:pPr>
      <w:r w:rsidRPr="002F3254">
        <w:rPr>
          <w:rFonts w:eastAsiaTheme="minorEastAsia" w:cstheme="minorBidi"/>
          <w:szCs w:val="22"/>
          <w:lang w:eastAsia="pt-PT"/>
        </w:rPr>
        <w:t xml:space="preserve">Make a graph with the evolution of the tree dominant height using </w:t>
      </w:r>
      <w:proofErr w:type="spellStart"/>
      <w:r w:rsidRPr="002F3254">
        <w:rPr>
          <w:rFonts w:eastAsiaTheme="minorEastAsia" w:cstheme="minorBidi"/>
          <w:szCs w:val="22"/>
          <w:lang w:eastAsia="pt-PT"/>
        </w:rPr>
        <w:t>Carmean’s</w:t>
      </w:r>
      <w:proofErr w:type="spellEnd"/>
      <w:r w:rsidRPr="002F3254">
        <w:rPr>
          <w:rFonts w:eastAsiaTheme="minorEastAsia" w:cstheme="minorBidi"/>
          <w:szCs w:val="22"/>
          <w:lang w:eastAsia="pt-PT"/>
        </w:rPr>
        <w:t xml:space="preserve"> method to estimate each one of the tree tips</w:t>
      </w:r>
    </w:p>
    <w:p w14:paraId="44A3581D" w14:textId="11C03EFF" w:rsidR="008D3B39" w:rsidRPr="002F3254" w:rsidRDefault="008D3B39" w:rsidP="006D4A6C">
      <w:pPr>
        <w:keepLines/>
        <w:numPr>
          <w:ilvl w:val="0"/>
          <w:numId w:val="12"/>
        </w:numPr>
        <w:suppressLineNumbers/>
        <w:suppressAutoHyphens/>
        <w:spacing w:before="240"/>
        <w:rPr>
          <w:rFonts w:eastAsiaTheme="minorEastAsia" w:cstheme="minorBidi"/>
          <w:szCs w:val="22"/>
          <w:lang w:eastAsia="pt-PT"/>
        </w:rPr>
      </w:pPr>
      <w:r w:rsidRPr="002F3254">
        <w:rPr>
          <w:rFonts w:eastAsiaTheme="minorEastAsia" w:cstheme="minorBidi"/>
          <w:szCs w:val="22"/>
          <w:lang w:eastAsia="pt-PT"/>
        </w:rPr>
        <w:t xml:space="preserve">Make a graph with the evolution of the tree profile (stem analysis graphic), using </w:t>
      </w:r>
      <w:proofErr w:type="spellStart"/>
      <w:r w:rsidRPr="002F3254">
        <w:rPr>
          <w:rFonts w:eastAsiaTheme="minorEastAsia" w:cstheme="minorBidi"/>
          <w:szCs w:val="22"/>
          <w:lang w:eastAsia="pt-PT"/>
        </w:rPr>
        <w:t>Carmean’s</w:t>
      </w:r>
      <w:proofErr w:type="spellEnd"/>
      <w:r w:rsidRPr="002F3254">
        <w:rPr>
          <w:rFonts w:eastAsiaTheme="minorEastAsia" w:cstheme="minorBidi"/>
          <w:szCs w:val="22"/>
          <w:lang w:eastAsia="pt-PT"/>
        </w:rPr>
        <w:t xml:space="preserve"> method to estimate each one of the tree tips</w:t>
      </w:r>
    </w:p>
    <w:p w14:paraId="497834A4" w14:textId="77777777" w:rsidR="008D3B39" w:rsidRPr="002F3254" w:rsidRDefault="008D3B39" w:rsidP="006D4A6C">
      <w:pPr>
        <w:keepLines/>
        <w:numPr>
          <w:ilvl w:val="0"/>
          <w:numId w:val="12"/>
        </w:numPr>
        <w:suppressLineNumbers/>
        <w:suppressAutoHyphens/>
        <w:spacing w:before="240"/>
        <w:rPr>
          <w:rFonts w:eastAsiaTheme="minorEastAsia" w:cstheme="minorBidi"/>
          <w:szCs w:val="22"/>
          <w:lang w:eastAsia="pt-PT"/>
        </w:rPr>
      </w:pPr>
      <w:r w:rsidRPr="002F3254">
        <w:rPr>
          <w:rFonts w:eastAsiaTheme="minorEastAsia" w:cstheme="minorBidi"/>
          <w:szCs w:val="22"/>
          <w:lang w:eastAsia="pt-PT"/>
        </w:rPr>
        <w:t xml:space="preserve">Estimate the evolution of the variables </w:t>
      </w:r>
      <w:proofErr w:type="spellStart"/>
      <w:r w:rsidRPr="002F3254">
        <w:rPr>
          <w:rFonts w:eastAsiaTheme="minorEastAsia" w:cstheme="minorBidi"/>
          <w:szCs w:val="22"/>
          <w:lang w:eastAsia="pt-PT"/>
        </w:rPr>
        <w:t>dbh</w:t>
      </w:r>
      <w:proofErr w:type="spellEnd"/>
      <w:r w:rsidRPr="002F3254">
        <w:rPr>
          <w:rFonts w:eastAsiaTheme="minorEastAsia" w:cstheme="minorBidi"/>
          <w:szCs w:val="22"/>
          <w:lang w:eastAsia="pt-PT"/>
        </w:rPr>
        <w:t>, tree basal area, tree height and tree volume and make the respective graphics</w:t>
      </w:r>
    </w:p>
    <w:p w14:paraId="238844D5" w14:textId="6BA6206A" w:rsidR="008D3B39" w:rsidRDefault="008D3B39" w:rsidP="006D4A6C">
      <w:pPr>
        <w:keepLines/>
        <w:numPr>
          <w:ilvl w:val="0"/>
          <w:numId w:val="12"/>
        </w:numPr>
        <w:suppressLineNumbers/>
        <w:suppressAutoHyphens/>
        <w:spacing w:before="240"/>
        <w:rPr>
          <w:rFonts w:eastAsiaTheme="minorEastAsia" w:cstheme="minorBidi"/>
          <w:szCs w:val="22"/>
          <w:lang w:eastAsia="pt-PT"/>
        </w:rPr>
      </w:pPr>
      <w:r w:rsidRPr="002F3254">
        <w:rPr>
          <w:rFonts w:eastAsiaTheme="minorEastAsia" w:cstheme="minorBidi"/>
          <w:szCs w:val="22"/>
          <w:lang w:eastAsia="pt-PT"/>
        </w:rPr>
        <w:t>Make the graphic of the mean and current annual increments in volume</w:t>
      </w:r>
    </w:p>
    <w:p w14:paraId="5F3685C8" w14:textId="49B72C7D" w:rsidR="00D57BC0" w:rsidRDefault="00D57BC0" w:rsidP="00D57BC0">
      <w:pPr>
        <w:keepLines/>
        <w:suppressLineNumbers/>
        <w:suppressAutoHyphens/>
        <w:spacing w:before="240"/>
        <w:rPr>
          <w:rFonts w:eastAsiaTheme="minorEastAsia" w:cstheme="minorBidi"/>
          <w:szCs w:val="22"/>
          <w:lang w:eastAsia="pt-PT"/>
        </w:rPr>
      </w:pPr>
    </w:p>
    <w:p w14:paraId="30E556AA" w14:textId="042B0356" w:rsidR="00D57BC0" w:rsidRPr="002F3254" w:rsidRDefault="0058660E" w:rsidP="00D57BC0">
      <w:pPr>
        <w:pStyle w:val="Heading1"/>
        <w:keepLines/>
        <w:rPr>
          <w:rFonts w:eastAsia="Calibri"/>
        </w:rPr>
      </w:pPr>
      <w:bookmarkStart w:id="21" w:name="_Toc87424398"/>
      <w:r>
        <w:rPr>
          <w:rFonts w:eastAsia="Calibri"/>
        </w:rPr>
        <w:t>Introduction to R and R studio</w:t>
      </w:r>
      <w:bookmarkEnd w:id="21"/>
    </w:p>
    <w:p w14:paraId="693A7259" w14:textId="77777777" w:rsidR="00D57BC0" w:rsidRPr="002F3254" w:rsidRDefault="00D57BC0" w:rsidP="00D57BC0">
      <w:pPr>
        <w:pStyle w:val="Heading2"/>
        <w:keepLines/>
        <w:rPr>
          <w:rFonts w:eastAsia="Calibri"/>
        </w:rPr>
      </w:pPr>
      <w:bookmarkStart w:id="22" w:name="_Toc87424399"/>
      <w:r w:rsidRPr="002F3254">
        <w:rPr>
          <w:rFonts w:eastAsia="Calibri"/>
        </w:rPr>
        <w:t>Description of data files used</w:t>
      </w:r>
      <w:bookmarkEnd w:id="22"/>
    </w:p>
    <w:p w14:paraId="0241C230" w14:textId="77777777" w:rsidR="00D57BC0" w:rsidRPr="002F3254" w:rsidRDefault="00D57BC0" w:rsidP="00D57BC0">
      <w:pPr>
        <w:keepLines/>
        <w:rPr>
          <w:rFonts w:eastAsia="Calibri"/>
        </w:rPr>
      </w:pPr>
      <w:r w:rsidRPr="002F3254">
        <w:rPr>
          <w:rFonts w:eastAsia="Calibri"/>
        </w:rPr>
        <w:t>Before solving each exercise, be sure that you are familiar with the data files needed for the exercise, that are described in the following items.</w:t>
      </w:r>
    </w:p>
    <w:p w14:paraId="4649CB43" w14:textId="22712757" w:rsidR="001A2EFA" w:rsidRDefault="001A2EFA" w:rsidP="006D4A6C">
      <w:pPr>
        <w:pStyle w:val="ListParagraph"/>
        <w:keepLines/>
        <w:numPr>
          <w:ilvl w:val="0"/>
          <w:numId w:val="42"/>
        </w:numPr>
        <w:rPr>
          <w:rFonts w:eastAsia="Calibri"/>
        </w:rPr>
      </w:pPr>
      <w:r w:rsidRPr="001A2EFA">
        <w:rPr>
          <w:rFonts w:eastAsia="Calibri"/>
        </w:rPr>
        <w:t>SinglePlotVolumeData</w:t>
      </w:r>
      <w:r>
        <w:rPr>
          <w:rFonts w:eastAsia="Calibri"/>
        </w:rPr>
        <w:t>.xlsx</w:t>
      </w:r>
    </w:p>
    <w:p w14:paraId="69FEFBA3" w14:textId="014941F3" w:rsidR="001A2EFA" w:rsidRPr="001A2EFA" w:rsidRDefault="001A2EFA" w:rsidP="001A2EFA">
      <w:pPr>
        <w:keepLines/>
        <w:ind w:left="720"/>
        <w:rPr>
          <w:rFonts w:eastAsia="Calibri"/>
        </w:rPr>
      </w:pPr>
      <w:r>
        <w:rPr>
          <w:rFonts w:eastAsia="Calibri"/>
        </w:rPr>
        <w:lastRenderedPageBreak/>
        <w:t xml:space="preserve">Volume growth data for </w:t>
      </w:r>
      <w:proofErr w:type="gramStart"/>
      <w:r>
        <w:rPr>
          <w:rFonts w:eastAsia="Calibri"/>
        </w:rPr>
        <w:t>an</w:t>
      </w:r>
      <w:proofErr w:type="gramEnd"/>
      <w:r>
        <w:rPr>
          <w:rFonts w:eastAsia="Calibri"/>
        </w:rPr>
        <w:t xml:space="preserve"> eucalypt plot</w:t>
      </w:r>
    </w:p>
    <w:p w14:paraId="06F386B4" w14:textId="6841FB12" w:rsidR="009216CF" w:rsidRDefault="009216CF" w:rsidP="006D4A6C">
      <w:pPr>
        <w:pStyle w:val="ListParagraph"/>
        <w:keepLines/>
        <w:numPr>
          <w:ilvl w:val="0"/>
          <w:numId w:val="42"/>
        </w:numPr>
        <w:rPr>
          <w:rFonts w:eastAsia="Calibri"/>
        </w:rPr>
      </w:pPr>
      <w:proofErr w:type="spellStart"/>
      <w:r>
        <w:rPr>
          <w:rFonts w:eastAsia="Calibri"/>
        </w:rPr>
        <w:t>Ec</w:t>
      </w:r>
      <w:proofErr w:type="spellEnd"/>
      <w:r>
        <w:rPr>
          <w:rFonts w:eastAsia="Calibri"/>
        </w:rPr>
        <w:t>_</w:t>
      </w:r>
      <w:r w:rsidRPr="009216CF">
        <w:rPr>
          <w:rFonts w:eastAsia="Calibri"/>
        </w:rPr>
        <w:t xml:space="preserve"> </w:t>
      </w:r>
      <w:r w:rsidRPr="002F3254">
        <w:rPr>
          <w:rFonts w:eastAsia="Calibri"/>
        </w:rPr>
        <w:t>StandGrowthData</w:t>
      </w:r>
      <w:r>
        <w:rPr>
          <w:rFonts w:eastAsia="Calibri"/>
        </w:rPr>
        <w:t>_1</w:t>
      </w:r>
      <w:r w:rsidRPr="009216CF">
        <w:rPr>
          <w:rFonts w:eastAsia="Calibri"/>
        </w:rPr>
        <w:t xml:space="preserve">.xlsx </w:t>
      </w:r>
    </w:p>
    <w:p w14:paraId="259AE8AA" w14:textId="51786E3B" w:rsidR="009216CF" w:rsidRPr="009216CF" w:rsidRDefault="009216CF" w:rsidP="009216CF">
      <w:pPr>
        <w:ind w:left="709"/>
        <w:rPr>
          <w:rFonts w:eastAsia="Calibri"/>
        </w:rPr>
      </w:pPr>
      <w:r w:rsidRPr="009216CF">
        <w:rPr>
          <w:rFonts w:eastAsia="Calibri"/>
        </w:rPr>
        <w:t xml:space="preserve">This file includes the evolution of volume for </w:t>
      </w:r>
      <w:proofErr w:type="gramStart"/>
      <w:r w:rsidRPr="009216CF">
        <w:rPr>
          <w:rFonts w:eastAsia="Calibri"/>
        </w:rPr>
        <w:t>an</w:t>
      </w:r>
      <w:proofErr w:type="gramEnd"/>
      <w:r w:rsidRPr="009216CF">
        <w:rPr>
          <w:rFonts w:eastAsia="Calibri"/>
        </w:rPr>
        <w:t xml:space="preserve"> eucalypt plot over time</w:t>
      </w:r>
      <w:r>
        <w:rPr>
          <w:rFonts w:eastAsia="Calibri"/>
        </w:rPr>
        <w:t xml:space="preserve"> in the first spread-sheet and a set of permanent plots with the evolution of basal area and dominant height over time on the second spread-sheet</w:t>
      </w:r>
      <w:r w:rsidRPr="009216CF">
        <w:rPr>
          <w:rFonts w:eastAsia="Calibri"/>
        </w:rPr>
        <w:t>.</w:t>
      </w:r>
    </w:p>
    <w:p w14:paraId="20237547" w14:textId="7AEA69C3" w:rsidR="00331C2A" w:rsidRDefault="00331C2A" w:rsidP="006D4A6C">
      <w:pPr>
        <w:pStyle w:val="ListParagraph"/>
        <w:keepLines/>
        <w:numPr>
          <w:ilvl w:val="0"/>
          <w:numId w:val="42"/>
        </w:numPr>
        <w:rPr>
          <w:rFonts w:eastAsia="Calibri"/>
        </w:rPr>
      </w:pPr>
      <w:r>
        <w:rPr>
          <w:rFonts w:eastAsia="Calibri"/>
        </w:rPr>
        <w:t>Pb_</w:t>
      </w:r>
      <w:bookmarkStart w:id="23" w:name="_Hlk86152081"/>
      <w:r>
        <w:rPr>
          <w:rFonts w:eastAsia="Calibri"/>
        </w:rPr>
        <w:t>PP&amp;Trials</w:t>
      </w:r>
      <w:bookmarkEnd w:id="23"/>
      <w:r>
        <w:rPr>
          <w:rFonts w:eastAsia="Calibri"/>
        </w:rPr>
        <w:t>.xlsx</w:t>
      </w:r>
    </w:p>
    <w:p w14:paraId="6F516A77" w14:textId="04DA5038" w:rsidR="00331C2A" w:rsidRPr="00331C2A" w:rsidRDefault="00331C2A" w:rsidP="00331C2A">
      <w:pPr>
        <w:keepLines/>
        <w:ind w:left="720"/>
        <w:rPr>
          <w:rFonts w:eastAsia="Calibri"/>
        </w:rPr>
      </w:pPr>
      <w:r>
        <w:rPr>
          <w:rFonts w:eastAsia="Calibri"/>
        </w:rPr>
        <w:t>This file includes stand level variables of a set of permanent plots and trials – thinning and pruning trials, spacing trials – established in maritime</w:t>
      </w:r>
      <w:r w:rsidR="009216CF">
        <w:rPr>
          <w:rFonts w:eastAsia="Calibri"/>
        </w:rPr>
        <w:t xml:space="preserve"> </w:t>
      </w:r>
      <w:r>
        <w:rPr>
          <w:rFonts w:eastAsia="Calibri"/>
        </w:rPr>
        <w:t>pine stands.</w:t>
      </w:r>
    </w:p>
    <w:p w14:paraId="1CDEBC8D" w14:textId="30D15F24" w:rsidR="00D57BC0" w:rsidRDefault="00D57BC0" w:rsidP="006D4A6C">
      <w:pPr>
        <w:pStyle w:val="ListParagraph"/>
        <w:keepLines/>
        <w:numPr>
          <w:ilvl w:val="0"/>
          <w:numId w:val="42"/>
        </w:numPr>
        <w:rPr>
          <w:rFonts w:eastAsia="Calibri"/>
        </w:rPr>
      </w:pPr>
      <w:r>
        <w:rPr>
          <w:rFonts w:eastAsia="Calibri"/>
        </w:rPr>
        <w:t>IFN</w:t>
      </w:r>
      <w:r w:rsidR="00331C2A">
        <w:rPr>
          <w:rFonts w:eastAsia="Calibri"/>
        </w:rPr>
        <w:t>5</w:t>
      </w:r>
      <w:r>
        <w:rPr>
          <w:rFonts w:eastAsia="Calibri"/>
        </w:rPr>
        <w:t>_Arv_Pb.xlsx</w:t>
      </w:r>
    </w:p>
    <w:p w14:paraId="7F925C2D" w14:textId="37DE8591" w:rsidR="00D57BC0" w:rsidRPr="00D57BC0" w:rsidRDefault="00D57BC0" w:rsidP="00D57BC0">
      <w:pPr>
        <w:keepLines/>
        <w:ind w:left="720"/>
        <w:rPr>
          <w:rFonts w:eastAsia="Calibri"/>
        </w:rPr>
      </w:pPr>
      <w:r>
        <w:rPr>
          <w:rFonts w:eastAsia="Calibri"/>
        </w:rPr>
        <w:t>This file was extracted from the Portuguese National Forest Inventory data base and includes all the measurements undertaken in individual trees of maritime pine.</w:t>
      </w:r>
    </w:p>
    <w:p w14:paraId="2FC35699" w14:textId="2561AFE0" w:rsidR="00D57BC0" w:rsidRPr="002F3254" w:rsidRDefault="00D57BC0" w:rsidP="006D4A6C">
      <w:pPr>
        <w:pStyle w:val="ListParagraph"/>
        <w:keepLines/>
        <w:numPr>
          <w:ilvl w:val="0"/>
          <w:numId w:val="42"/>
        </w:numPr>
        <w:rPr>
          <w:rFonts w:eastAsia="Calibri"/>
        </w:rPr>
      </w:pPr>
      <w:r w:rsidRPr="002F3254">
        <w:rPr>
          <w:rFonts w:eastAsia="Calibri"/>
        </w:rPr>
        <w:t>Ec_StandGrowthData</w:t>
      </w:r>
      <w:r w:rsidR="009216CF">
        <w:rPr>
          <w:rFonts w:eastAsia="Calibri"/>
        </w:rPr>
        <w:t>_2</w:t>
      </w:r>
      <w:r w:rsidRPr="002F3254">
        <w:rPr>
          <w:rFonts w:eastAsia="Calibri"/>
        </w:rPr>
        <w:t>.xlsx</w:t>
      </w:r>
    </w:p>
    <w:p w14:paraId="73DDF709" w14:textId="77777777" w:rsidR="00D57BC0" w:rsidRPr="006114D4" w:rsidRDefault="00D57BC0" w:rsidP="006114D4">
      <w:pPr>
        <w:keepLines/>
        <w:ind w:left="720"/>
        <w:rPr>
          <w:rFonts w:eastAsia="Calibri"/>
        </w:rPr>
      </w:pPr>
      <w:r w:rsidRPr="006114D4">
        <w:rPr>
          <w:rFonts w:eastAsia="Calibri"/>
        </w:rPr>
        <w:t xml:space="preserve">This file </w:t>
      </w:r>
      <w:proofErr w:type="gramStart"/>
      <w:r w:rsidRPr="006114D4">
        <w:rPr>
          <w:rFonts w:eastAsia="Calibri"/>
        </w:rPr>
        <w:t>is  sub</w:t>
      </w:r>
      <w:proofErr w:type="gramEnd"/>
      <w:r w:rsidRPr="006114D4">
        <w:rPr>
          <w:rFonts w:eastAsia="Calibri"/>
        </w:rPr>
        <w:t>-set of the data used to develop the GLOBULUS 3 model (Tomé et al. 2006).</w:t>
      </w:r>
    </w:p>
    <w:p w14:paraId="255B01BE" w14:textId="77777777" w:rsidR="00D57BC0" w:rsidRPr="006114D4" w:rsidRDefault="00D57BC0" w:rsidP="006114D4">
      <w:pPr>
        <w:keepLines/>
        <w:ind w:left="720"/>
        <w:rPr>
          <w:rFonts w:eastAsia="Calibri"/>
        </w:rPr>
      </w:pPr>
      <w:r w:rsidRPr="006114D4">
        <w:rPr>
          <w:rFonts w:eastAsia="Calibri"/>
        </w:rPr>
        <w:t>The file includes stand level data from trials and permanent plots established in eucalyptus plantations in Portugal.</w:t>
      </w:r>
    </w:p>
    <w:p w14:paraId="2F5E9809" w14:textId="77777777" w:rsidR="00D57BC0" w:rsidRPr="006114D4" w:rsidRDefault="00D57BC0" w:rsidP="006114D4">
      <w:pPr>
        <w:keepLines/>
        <w:ind w:left="720"/>
        <w:rPr>
          <w:rFonts w:eastAsia="Calibri"/>
        </w:rPr>
      </w:pPr>
      <w:r w:rsidRPr="006114D4">
        <w:rPr>
          <w:rFonts w:eastAsia="Calibri"/>
        </w:rPr>
        <w:t xml:space="preserve">The same file includes several sub-sets, one for the </w:t>
      </w:r>
      <w:proofErr w:type="spellStart"/>
      <w:r w:rsidRPr="006114D4">
        <w:rPr>
          <w:rFonts w:eastAsia="Calibri"/>
        </w:rPr>
        <w:t>permament</w:t>
      </w:r>
      <w:proofErr w:type="spellEnd"/>
      <w:r w:rsidRPr="006114D4">
        <w:rPr>
          <w:rFonts w:eastAsia="Calibri"/>
        </w:rPr>
        <w:t xml:space="preserve"> plots (EPE) and the others each corresponding to one trial (AV, QP). The data from each sub-set includes two worksheets, one with the plot level information and another with the values of the stand variables over time. Variables names are according to the IUFRO standards.</w:t>
      </w:r>
    </w:p>
    <w:p w14:paraId="13D12ED7" w14:textId="77777777" w:rsidR="006114D4" w:rsidRPr="002F3254" w:rsidRDefault="006114D4" w:rsidP="006D4A6C">
      <w:pPr>
        <w:pStyle w:val="ListParagraph"/>
        <w:numPr>
          <w:ilvl w:val="0"/>
          <w:numId w:val="42"/>
        </w:numPr>
      </w:pPr>
      <w:r w:rsidRPr="002F3254">
        <w:t>File “3.1. BiomassData_Ec_trees.xlsx” contains data from the destructive sampling of eucalyptus young trees representing different spacings and clones</w:t>
      </w:r>
    </w:p>
    <w:p w14:paraId="5AFEA9AC" w14:textId="77777777" w:rsidR="006114D4" w:rsidRPr="002F3254" w:rsidRDefault="006114D4" w:rsidP="006D4A6C">
      <w:pPr>
        <w:pStyle w:val="List3"/>
        <w:keepLines/>
        <w:numPr>
          <w:ilvl w:val="0"/>
          <w:numId w:val="50"/>
        </w:numPr>
        <w:suppressLineNumbers/>
        <w:suppressAutoHyphens/>
      </w:pPr>
      <w:r w:rsidRPr="002F3254">
        <w:t>Plot total biomass over diameter at 0.5 m, using different symbols according to the clone. Discuss the results</w:t>
      </w:r>
    </w:p>
    <w:p w14:paraId="76C014D5" w14:textId="77777777" w:rsidR="006114D4" w:rsidRPr="002F3254" w:rsidRDefault="006114D4" w:rsidP="006D4A6C">
      <w:pPr>
        <w:pStyle w:val="List3"/>
        <w:keepLines/>
        <w:numPr>
          <w:ilvl w:val="0"/>
          <w:numId w:val="50"/>
        </w:numPr>
        <w:suppressLineNumbers/>
        <w:suppressAutoHyphens/>
      </w:pPr>
      <w:r w:rsidRPr="002F3254">
        <w:t>The same as a) but according to the spacing. Discuss the results, comparing them with the results obtained in a)</w:t>
      </w:r>
    </w:p>
    <w:p w14:paraId="5AFB6C15" w14:textId="374E5C58" w:rsidR="00D57BC0" w:rsidRPr="002F3254" w:rsidRDefault="00D57BC0" w:rsidP="006D4A6C">
      <w:pPr>
        <w:pStyle w:val="ListParagraph"/>
        <w:keepLines/>
        <w:numPr>
          <w:ilvl w:val="0"/>
          <w:numId w:val="42"/>
        </w:numPr>
        <w:rPr>
          <w:rFonts w:eastAsia="Calibri"/>
        </w:rPr>
      </w:pPr>
      <w:r w:rsidRPr="002F3254">
        <w:rPr>
          <w:rFonts w:eastAsia="Calibri"/>
        </w:rPr>
        <w:t>Sb_SiteIndex&amp;SiteData</w:t>
      </w:r>
      <w:r>
        <w:rPr>
          <w:rFonts w:eastAsia="Calibri"/>
        </w:rPr>
        <w:t>.xlsx</w:t>
      </w:r>
    </w:p>
    <w:p w14:paraId="7A6E4129" w14:textId="77777777" w:rsidR="00D57BC0" w:rsidRPr="00966047" w:rsidRDefault="00D57BC0" w:rsidP="00D57BC0">
      <w:pPr>
        <w:keepLines/>
        <w:ind w:left="720"/>
        <w:rPr>
          <w:rFonts w:eastAsia="Calibri"/>
        </w:rPr>
      </w:pPr>
      <w:r w:rsidRPr="00966047">
        <w:rPr>
          <w:rFonts w:eastAsia="Calibri"/>
        </w:rPr>
        <w:t xml:space="preserve">This data file is a sub-set of the data used by Paulo et al. (2015) to </w:t>
      </w:r>
      <w:proofErr w:type="spellStart"/>
      <w:r w:rsidRPr="00966047">
        <w:rPr>
          <w:rFonts w:eastAsia="Calibri"/>
        </w:rPr>
        <w:t>develope</w:t>
      </w:r>
      <w:proofErr w:type="spellEnd"/>
      <w:r w:rsidRPr="00966047">
        <w:rPr>
          <w:rFonts w:eastAsia="Calibri"/>
        </w:rPr>
        <w:t xml:space="preserve"> a model t</w:t>
      </w:r>
      <w:r>
        <w:rPr>
          <w:rFonts w:eastAsia="Calibri"/>
        </w:rPr>
        <w:t>o estimate site index in cork oak stands in Portugal.</w:t>
      </w:r>
    </w:p>
    <w:p w14:paraId="72C6B26F" w14:textId="77777777" w:rsidR="00D57BC0" w:rsidRDefault="00D57BC0" w:rsidP="00D57BC0">
      <w:pPr>
        <w:keepLines/>
        <w:ind w:left="720"/>
        <w:rPr>
          <w:rFonts w:eastAsia="Calibri"/>
        </w:rPr>
      </w:pPr>
      <w:r w:rsidRPr="002F3254">
        <w:rPr>
          <w:rFonts w:eastAsia="Calibri"/>
        </w:rPr>
        <w:t>Th</w:t>
      </w:r>
      <w:r>
        <w:rPr>
          <w:rFonts w:eastAsia="Calibri"/>
        </w:rPr>
        <w:t>e</w:t>
      </w:r>
      <w:r w:rsidRPr="002F3254">
        <w:rPr>
          <w:rFonts w:eastAsia="Calibri"/>
        </w:rPr>
        <w:t xml:space="preserve"> file includes </w:t>
      </w:r>
      <w:r>
        <w:rPr>
          <w:rFonts w:eastAsia="Calibri"/>
        </w:rPr>
        <w:t>several</w:t>
      </w:r>
      <w:r w:rsidRPr="002F3254">
        <w:rPr>
          <w:rFonts w:eastAsia="Calibri"/>
        </w:rPr>
        <w:t xml:space="preserve"> worksheets: 1)</w:t>
      </w:r>
      <w:r>
        <w:rPr>
          <w:rFonts w:eastAsia="Calibri"/>
        </w:rPr>
        <w:t xml:space="preserve"> Property – with the cod and name of the properties (</w:t>
      </w:r>
      <w:proofErr w:type="spellStart"/>
      <w:r>
        <w:rPr>
          <w:rFonts w:eastAsia="Calibri"/>
        </w:rPr>
        <w:t>Cod_property</w:t>
      </w:r>
      <w:proofErr w:type="spellEnd"/>
      <w:r>
        <w:rPr>
          <w:rFonts w:eastAsia="Calibri"/>
        </w:rPr>
        <w:t xml:space="preserve"> and property) where the plots are installed and the code of the closest </w:t>
      </w:r>
      <w:proofErr w:type="spellStart"/>
      <w:r>
        <w:rPr>
          <w:rFonts w:eastAsia="Calibri"/>
        </w:rPr>
        <w:t>metereologic</w:t>
      </w:r>
      <w:proofErr w:type="spellEnd"/>
      <w:r>
        <w:rPr>
          <w:rFonts w:eastAsia="Calibri"/>
        </w:rPr>
        <w:t xml:space="preserve"> station (</w:t>
      </w:r>
      <w:proofErr w:type="spellStart"/>
      <w:r>
        <w:rPr>
          <w:rFonts w:eastAsia="Calibri"/>
        </w:rPr>
        <w:t>Cod_Meteo</w:t>
      </w:r>
      <w:proofErr w:type="spellEnd"/>
      <w:r>
        <w:rPr>
          <w:rFonts w:eastAsia="Calibri"/>
        </w:rPr>
        <w:t xml:space="preserve">); 2) </w:t>
      </w:r>
      <w:proofErr w:type="spellStart"/>
      <w:r>
        <w:rPr>
          <w:rFonts w:eastAsia="Calibri"/>
        </w:rPr>
        <w:t>StandVariables</w:t>
      </w:r>
      <w:proofErr w:type="spellEnd"/>
      <w:r>
        <w:rPr>
          <w:rFonts w:eastAsia="Calibri"/>
        </w:rPr>
        <w:t xml:space="preserve"> – with the information, for each plot, of the dominant diameter and height (</w:t>
      </w:r>
      <w:proofErr w:type="spellStart"/>
      <w:r>
        <w:rPr>
          <w:rFonts w:eastAsia="Calibri"/>
        </w:rPr>
        <w:t>dudom</w:t>
      </w:r>
      <w:proofErr w:type="spellEnd"/>
      <w:r>
        <w:rPr>
          <w:rFonts w:eastAsia="Calibri"/>
        </w:rPr>
        <w:t xml:space="preserve"> and </w:t>
      </w:r>
      <w:proofErr w:type="spellStart"/>
      <w:r>
        <w:rPr>
          <w:rFonts w:eastAsia="Calibri"/>
        </w:rPr>
        <w:t>hdom</w:t>
      </w:r>
      <w:proofErr w:type="spellEnd"/>
      <w:r>
        <w:rPr>
          <w:rFonts w:eastAsia="Calibri"/>
        </w:rPr>
        <w:t xml:space="preserve">) and of stand age (t); 3) </w:t>
      </w:r>
      <w:proofErr w:type="spellStart"/>
      <w:r w:rsidRPr="002F3254">
        <w:rPr>
          <w:rFonts w:eastAsia="Calibri"/>
        </w:rPr>
        <w:t>Soil_twi</w:t>
      </w:r>
      <w:proofErr w:type="spellEnd"/>
      <w:r>
        <w:rPr>
          <w:rFonts w:eastAsia="Calibri"/>
        </w:rPr>
        <w:t xml:space="preserve"> – </w:t>
      </w:r>
      <w:r w:rsidRPr="002F3254">
        <w:rPr>
          <w:rFonts w:eastAsia="Calibri"/>
        </w:rPr>
        <w:t xml:space="preserve">with the information on soil and </w:t>
      </w:r>
      <w:proofErr w:type="spellStart"/>
      <w:r w:rsidRPr="002F3254">
        <w:rPr>
          <w:rFonts w:eastAsia="Calibri"/>
        </w:rPr>
        <w:t>litology</w:t>
      </w:r>
      <w:proofErr w:type="spellEnd"/>
      <w:r w:rsidRPr="002F3254">
        <w:rPr>
          <w:rFonts w:eastAsia="Calibri"/>
        </w:rPr>
        <w:t xml:space="preserve"> characteristics and topographic wetness index (Bevan and Kirkby 1979); </w:t>
      </w:r>
      <w:r>
        <w:rPr>
          <w:rFonts w:eastAsia="Calibri"/>
        </w:rPr>
        <w:t>4</w:t>
      </w:r>
      <w:r w:rsidRPr="002F3254">
        <w:rPr>
          <w:rFonts w:eastAsia="Calibri"/>
        </w:rPr>
        <w:t>) Climate</w:t>
      </w:r>
      <w:r>
        <w:rPr>
          <w:rFonts w:eastAsia="Calibri"/>
        </w:rPr>
        <w:t xml:space="preserve"> – </w:t>
      </w:r>
      <w:r w:rsidRPr="002F3254">
        <w:rPr>
          <w:rFonts w:eastAsia="Calibri"/>
        </w:rPr>
        <w:t xml:space="preserve"> with information on several climate variables </w:t>
      </w:r>
      <w:r>
        <w:rPr>
          <w:rFonts w:eastAsia="Calibri"/>
        </w:rPr>
        <w:t xml:space="preserve">for each </w:t>
      </w:r>
      <w:proofErr w:type="spellStart"/>
      <w:r>
        <w:rPr>
          <w:rFonts w:eastAsia="Calibri"/>
        </w:rPr>
        <w:t>metereologic</w:t>
      </w:r>
      <w:proofErr w:type="spellEnd"/>
      <w:r>
        <w:rPr>
          <w:rFonts w:eastAsia="Calibri"/>
        </w:rPr>
        <w:t xml:space="preserve"> station</w:t>
      </w:r>
      <w:r w:rsidRPr="002F3254">
        <w:rPr>
          <w:rFonts w:eastAsia="Calibri"/>
        </w:rPr>
        <w:t>.</w:t>
      </w:r>
    </w:p>
    <w:p w14:paraId="4BB845EF" w14:textId="6EB6E716" w:rsidR="00D57BC0" w:rsidRDefault="00D57BC0" w:rsidP="00D57BC0">
      <w:pPr>
        <w:keepLines/>
        <w:ind w:left="720"/>
        <w:rPr>
          <w:rFonts w:eastAsia="Calibri"/>
        </w:rPr>
      </w:pPr>
      <w:r>
        <w:rPr>
          <w:rFonts w:eastAsia="Calibri"/>
        </w:rPr>
        <w:lastRenderedPageBreak/>
        <w:t xml:space="preserve">It was not possible to open a soil pit in some of the plots, therefore the variables </w:t>
      </w:r>
      <w:proofErr w:type="spellStart"/>
      <w:r>
        <w:rPr>
          <w:rFonts w:eastAsia="Calibri"/>
        </w:rPr>
        <w:t>Soil_depth</w:t>
      </w:r>
      <w:proofErr w:type="spellEnd"/>
      <w:r>
        <w:rPr>
          <w:rFonts w:eastAsia="Calibri"/>
        </w:rPr>
        <w:t xml:space="preserve"> and </w:t>
      </w:r>
      <w:proofErr w:type="spellStart"/>
      <w:r>
        <w:rPr>
          <w:rFonts w:eastAsia="Calibri"/>
        </w:rPr>
        <w:t>Soil_depth_A</w:t>
      </w:r>
      <w:proofErr w:type="spellEnd"/>
      <w:r>
        <w:rPr>
          <w:rFonts w:eastAsia="Calibri"/>
        </w:rPr>
        <w:t xml:space="preserve"> are not available for all the plots.</w:t>
      </w:r>
    </w:p>
    <w:p w14:paraId="775FB42B" w14:textId="77777777" w:rsidR="00D57BC0" w:rsidRPr="00F06CE6" w:rsidRDefault="00D57BC0" w:rsidP="00D57BC0">
      <w:pPr>
        <w:keepLines/>
        <w:ind w:left="720"/>
        <w:rPr>
          <w:rFonts w:eastAsia="Calibri"/>
        </w:rPr>
      </w:pPr>
    </w:p>
    <w:tbl>
      <w:tblPr>
        <w:tblStyle w:val="TableGrid"/>
        <w:tblW w:w="0" w:type="auto"/>
        <w:tblInd w:w="720" w:type="dxa"/>
        <w:tblLook w:val="04A0" w:firstRow="1" w:lastRow="0" w:firstColumn="1" w:lastColumn="0" w:noHBand="0" w:noVBand="1"/>
      </w:tblPr>
      <w:tblGrid>
        <w:gridCol w:w="1827"/>
        <w:gridCol w:w="6515"/>
      </w:tblGrid>
      <w:tr w:rsidR="00D57BC0" w:rsidRPr="00331C2A" w14:paraId="7FE00A6E" w14:textId="77777777" w:rsidTr="00331C2A">
        <w:trPr>
          <w:trHeight w:val="227"/>
          <w:tblHeader/>
        </w:trPr>
        <w:tc>
          <w:tcPr>
            <w:tcW w:w="8342" w:type="dxa"/>
            <w:gridSpan w:val="2"/>
            <w:tcBorders>
              <w:top w:val="nil"/>
              <w:left w:val="nil"/>
              <w:bottom w:val="single" w:sz="4" w:space="0" w:color="auto"/>
              <w:right w:val="nil"/>
            </w:tcBorders>
          </w:tcPr>
          <w:p w14:paraId="2D8FC75D" w14:textId="77777777" w:rsidR="00D57BC0" w:rsidRPr="00331C2A" w:rsidRDefault="00D57BC0" w:rsidP="00D57BC0">
            <w:pPr>
              <w:keepLines/>
              <w:spacing w:before="60" w:after="60"/>
              <w:rPr>
                <w:rFonts w:eastAsia="Calibri"/>
                <w:b/>
                <w:sz w:val="18"/>
              </w:rPr>
            </w:pPr>
            <w:r w:rsidRPr="00331C2A">
              <w:rPr>
                <w:rFonts w:eastAsia="Calibri"/>
                <w:b/>
                <w:sz w:val="18"/>
              </w:rPr>
              <w:t xml:space="preserve">Soil, </w:t>
            </w:r>
            <w:proofErr w:type="spellStart"/>
            <w:r w:rsidRPr="00331C2A">
              <w:rPr>
                <w:rFonts w:eastAsia="Calibri"/>
                <w:b/>
                <w:sz w:val="18"/>
              </w:rPr>
              <w:t>litology</w:t>
            </w:r>
            <w:proofErr w:type="spellEnd"/>
            <w:r w:rsidRPr="00331C2A">
              <w:rPr>
                <w:rFonts w:eastAsia="Calibri"/>
                <w:b/>
                <w:sz w:val="18"/>
              </w:rPr>
              <w:t xml:space="preserve"> and topographic variables:</w:t>
            </w:r>
          </w:p>
        </w:tc>
      </w:tr>
      <w:tr w:rsidR="00D57BC0" w:rsidRPr="00331C2A" w14:paraId="2505C6E4" w14:textId="77777777" w:rsidTr="00331C2A">
        <w:trPr>
          <w:trHeight w:val="113"/>
          <w:tblHeader/>
        </w:trPr>
        <w:tc>
          <w:tcPr>
            <w:tcW w:w="1827" w:type="dxa"/>
            <w:tcBorders>
              <w:top w:val="single" w:sz="4" w:space="0" w:color="auto"/>
            </w:tcBorders>
          </w:tcPr>
          <w:p w14:paraId="50FD2162" w14:textId="77777777" w:rsidR="00D57BC0" w:rsidRPr="00331C2A" w:rsidRDefault="00D57BC0" w:rsidP="00331C2A">
            <w:pPr>
              <w:keepLines/>
              <w:spacing w:before="0"/>
              <w:rPr>
                <w:rFonts w:eastAsia="Calibri"/>
                <w:b/>
                <w:sz w:val="18"/>
              </w:rPr>
            </w:pPr>
            <w:r w:rsidRPr="00331C2A">
              <w:rPr>
                <w:rFonts w:eastAsia="Calibri"/>
                <w:b/>
                <w:sz w:val="18"/>
              </w:rPr>
              <w:t>Variable</w:t>
            </w:r>
          </w:p>
        </w:tc>
        <w:tc>
          <w:tcPr>
            <w:tcW w:w="6515" w:type="dxa"/>
            <w:tcBorders>
              <w:top w:val="single" w:sz="4" w:space="0" w:color="auto"/>
            </w:tcBorders>
          </w:tcPr>
          <w:p w14:paraId="19F69D85" w14:textId="77777777" w:rsidR="00D57BC0" w:rsidRPr="00331C2A" w:rsidRDefault="00D57BC0" w:rsidP="00331C2A">
            <w:pPr>
              <w:keepLines/>
              <w:spacing w:before="0"/>
              <w:rPr>
                <w:rFonts w:eastAsia="Calibri"/>
                <w:b/>
                <w:sz w:val="18"/>
              </w:rPr>
            </w:pPr>
            <w:r w:rsidRPr="00331C2A">
              <w:rPr>
                <w:rFonts w:eastAsia="Calibri"/>
                <w:b/>
                <w:sz w:val="18"/>
              </w:rPr>
              <w:t>Description</w:t>
            </w:r>
          </w:p>
        </w:tc>
      </w:tr>
      <w:tr w:rsidR="00D57BC0" w:rsidRPr="00331C2A" w14:paraId="1AD2A59B" w14:textId="77777777" w:rsidTr="00331C2A">
        <w:trPr>
          <w:trHeight w:val="227"/>
          <w:tblHeader/>
        </w:trPr>
        <w:tc>
          <w:tcPr>
            <w:tcW w:w="8342" w:type="dxa"/>
            <w:gridSpan w:val="2"/>
          </w:tcPr>
          <w:p w14:paraId="69ABEEEB" w14:textId="77777777" w:rsidR="00D57BC0" w:rsidRPr="00331C2A" w:rsidRDefault="00D57BC0" w:rsidP="00331C2A">
            <w:pPr>
              <w:keepLines/>
              <w:spacing w:before="0"/>
              <w:jc w:val="center"/>
              <w:rPr>
                <w:rFonts w:eastAsia="Calibri"/>
                <w:b/>
                <w:sz w:val="18"/>
              </w:rPr>
            </w:pPr>
            <w:r w:rsidRPr="00331C2A">
              <w:rPr>
                <w:rFonts w:eastAsia="Calibri"/>
                <w:b/>
                <w:sz w:val="18"/>
              </w:rPr>
              <w:t>Data from the Portuguese Agency for the Environment website</w:t>
            </w:r>
          </w:p>
          <w:p w14:paraId="03F9A243" w14:textId="77777777" w:rsidR="00D57BC0" w:rsidRPr="00331C2A" w:rsidRDefault="00D57BC0" w:rsidP="00331C2A">
            <w:pPr>
              <w:keepLines/>
              <w:spacing w:before="0"/>
              <w:jc w:val="center"/>
              <w:rPr>
                <w:rFonts w:eastAsia="Calibri"/>
                <w:b/>
                <w:sz w:val="18"/>
              </w:rPr>
            </w:pPr>
            <w:r w:rsidRPr="00331C2A">
              <w:rPr>
                <w:rFonts w:eastAsia="Calibri"/>
                <w:b/>
                <w:sz w:val="18"/>
              </w:rPr>
              <w:t>(http://sniamb.apambiente.pt/webatlas/).</w:t>
            </w:r>
          </w:p>
        </w:tc>
      </w:tr>
      <w:tr w:rsidR="00D57BC0" w:rsidRPr="00331C2A" w14:paraId="2F021FFE" w14:textId="77777777" w:rsidTr="00331C2A">
        <w:trPr>
          <w:trHeight w:val="227"/>
          <w:tblHeader/>
        </w:trPr>
        <w:tc>
          <w:tcPr>
            <w:tcW w:w="1827" w:type="dxa"/>
          </w:tcPr>
          <w:p w14:paraId="1E27E6CE" w14:textId="77777777" w:rsidR="00D57BC0" w:rsidRPr="00331C2A" w:rsidRDefault="00D57BC0" w:rsidP="00331C2A">
            <w:pPr>
              <w:keepLines/>
              <w:spacing w:before="0"/>
              <w:rPr>
                <w:rFonts w:eastAsia="Calibri"/>
                <w:sz w:val="18"/>
              </w:rPr>
            </w:pPr>
            <w:proofErr w:type="spellStart"/>
            <w:r w:rsidRPr="00331C2A">
              <w:rPr>
                <w:rFonts w:eastAsia="Calibri"/>
                <w:sz w:val="18"/>
              </w:rPr>
              <w:t>Litology</w:t>
            </w:r>
            <w:proofErr w:type="spellEnd"/>
          </w:p>
        </w:tc>
        <w:tc>
          <w:tcPr>
            <w:tcW w:w="6515" w:type="dxa"/>
          </w:tcPr>
          <w:p w14:paraId="7BCE28DA" w14:textId="77777777" w:rsidR="00D57BC0" w:rsidRPr="00331C2A" w:rsidRDefault="00D57BC0" w:rsidP="00331C2A">
            <w:pPr>
              <w:keepLines/>
              <w:spacing w:before="0"/>
              <w:rPr>
                <w:rFonts w:eastAsia="Calibri"/>
                <w:sz w:val="18"/>
              </w:rPr>
            </w:pPr>
            <w:proofErr w:type="spellStart"/>
            <w:r w:rsidRPr="00331C2A">
              <w:rPr>
                <w:rFonts w:eastAsia="Calibri"/>
                <w:sz w:val="18"/>
              </w:rPr>
              <w:t>Litology</w:t>
            </w:r>
            <w:proofErr w:type="spellEnd"/>
            <w:r w:rsidRPr="00331C2A">
              <w:rPr>
                <w:rFonts w:eastAsia="Calibri"/>
                <w:sz w:val="18"/>
              </w:rPr>
              <w:t xml:space="preserve"> according to </w:t>
            </w:r>
            <w:proofErr w:type="gramStart"/>
            <w:r w:rsidRPr="00331C2A">
              <w:rPr>
                <w:rFonts w:eastAsia="Calibri"/>
                <w:sz w:val="18"/>
              </w:rPr>
              <w:t>Silva(</w:t>
            </w:r>
            <w:proofErr w:type="gramEnd"/>
            <w:r w:rsidRPr="00331C2A">
              <w:rPr>
                <w:rFonts w:eastAsia="Calibri"/>
                <w:sz w:val="18"/>
              </w:rPr>
              <w:t>1983)</w:t>
            </w:r>
          </w:p>
        </w:tc>
      </w:tr>
      <w:tr w:rsidR="00D57BC0" w:rsidRPr="00331C2A" w14:paraId="483CC83A" w14:textId="77777777" w:rsidTr="00331C2A">
        <w:trPr>
          <w:trHeight w:val="227"/>
          <w:tblHeader/>
        </w:trPr>
        <w:tc>
          <w:tcPr>
            <w:tcW w:w="1827" w:type="dxa"/>
          </w:tcPr>
          <w:p w14:paraId="7F922338" w14:textId="77777777" w:rsidR="00D57BC0" w:rsidRPr="00331C2A" w:rsidRDefault="00D57BC0" w:rsidP="00331C2A">
            <w:pPr>
              <w:keepLines/>
              <w:spacing w:before="0"/>
              <w:rPr>
                <w:rFonts w:eastAsia="Calibri"/>
                <w:sz w:val="18"/>
              </w:rPr>
            </w:pPr>
            <w:proofErr w:type="spellStart"/>
            <w:r w:rsidRPr="00331C2A">
              <w:rPr>
                <w:rFonts w:eastAsia="Calibri"/>
                <w:sz w:val="18"/>
              </w:rPr>
              <w:t>Soil_FAO</w:t>
            </w:r>
            <w:proofErr w:type="spellEnd"/>
          </w:p>
        </w:tc>
        <w:tc>
          <w:tcPr>
            <w:tcW w:w="6515" w:type="dxa"/>
          </w:tcPr>
          <w:p w14:paraId="245E1448" w14:textId="77777777" w:rsidR="00D57BC0" w:rsidRPr="00331C2A" w:rsidRDefault="00D57BC0" w:rsidP="00331C2A">
            <w:pPr>
              <w:keepLines/>
              <w:spacing w:before="0"/>
              <w:rPr>
                <w:rFonts w:eastAsia="Calibri"/>
                <w:sz w:val="18"/>
              </w:rPr>
            </w:pPr>
            <w:r w:rsidRPr="00331C2A">
              <w:rPr>
                <w:rFonts w:eastAsia="Calibri"/>
                <w:sz w:val="18"/>
              </w:rPr>
              <w:t>FAO soil group according to the IUSS Working Group WRB (2006) classification</w:t>
            </w:r>
          </w:p>
        </w:tc>
      </w:tr>
      <w:tr w:rsidR="00D57BC0" w:rsidRPr="00331C2A" w14:paraId="728F9572" w14:textId="77777777" w:rsidTr="00331C2A">
        <w:trPr>
          <w:trHeight w:val="227"/>
          <w:tblHeader/>
        </w:trPr>
        <w:tc>
          <w:tcPr>
            <w:tcW w:w="8342" w:type="dxa"/>
            <w:gridSpan w:val="2"/>
          </w:tcPr>
          <w:p w14:paraId="5EDA2A24" w14:textId="77777777" w:rsidR="00D57BC0" w:rsidRPr="00331C2A" w:rsidRDefault="00D57BC0" w:rsidP="00331C2A">
            <w:pPr>
              <w:keepLines/>
              <w:spacing w:before="0"/>
              <w:jc w:val="center"/>
              <w:rPr>
                <w:rFonts w:eastAsia="Calibri"/>
                <w:b/>
                <w:sz w:val="18"/>
              </w:rPr>
            </w:pPr>
            <w:r w:rsidRPr="00331C2A">
              <w:rPr>
                <w:rFonts w:eastAsia="Calibri"/>
                <w:b/>
                <w:sz w:val="18"/>
              </w:rPr>
              <w:t>Observation of the soil profile (soil pit)</w:t>
            </w:r>
          </w:p>
        </w:tc>
      </w:tr>
      <w:tr w:rsidR="00D57BC0" w:rsidRPr="00331C2A" w14:paraId="7D112FBF" w14:textId="77777777" w:rsidTr="00331C2A">
        <w:trPr>
          <w:trHeight w:val="227"/>
          <w:tblHeader/>
        </w:trPr>
        <w:tc>
          <w:tcPr>
            <w:tcW w:w="1827" w:type="dxa"/>
          </w:tcPr>
          <w:p w14:paraId="0965259C" w14:textId="77777777" w:rsidR="00D57BC0" w:rsidRPr="00331C2A" w:rsidRDefault="00D57BC0" w:rsidP="00331C2A">
            <w:pPr>
              <w:keepLines/>
              <w:spacing w:before="0"/>
              <w:rPr>
                <w:rFonts w:eastAsia="Calibri"/>
                <w:sz w:val="18"/>
              </w:rPr>
            </w:pPr>
            <w:proofErr w:type="spellStart"/>
            <w:r w:rsidRPr="00331C2A">
              <w:rPr>
                <w:rFonts w:eastAsia="Calibri"/>
                <w:sz w:val="18"/>
              </w:rPr>
              <w:t>Soil_depth</w:t>
            </w:r>
            <w:proofErr w:type="spellEnd"/>
          </w:p>
        </w:tc>
        <w:tc>
          <w:tcPr>
            <w:tcW w:w="6515" w:type="dxa"/>
          </w:tcPr>
          <w:p w14:paraId="08609A6E" w14:textId="77777777" w:rsidR="00D57BC0" w:rsidRPr="00331C2A" w:rsidRDefault="00D57BC0" w:rsidP="00331C2A">
            <w:pPr>
              <w:keepLines/>
              <w:spacing w:before="0"/>
              <w:rPr>
                <w:rFonts w:eastAsia="Calibri"/>
                <w:sz w:val="18"/>
              </w:rPr>
            </w:pPr>
            <w:r w:rsidRPr="00331C2A">
              <w:rPr>
                <w:rFonts w:eastAsia="Calibri"/>
                <w:sz w:val="18"/>
              </w:rPr>
              <w:t>Soil depth until the R/C or C/R horizon was reached</w:t>
            </w:r>
          </w:p>
        </w:tc>
      </w:tr>
      <w:tr w:rsidR="00D57BC0" w:rsidRPr="00331C2A" w14:paraId="6EE51962" w14:textId="77777777" w:rsidTr="00331C2A">
        <w:trPr>
          <w:trHeight w:val="227"/>
          <w:tblHeader/>
        </w:trPr>
        <w:tc>
          <w:tcPr>
            <w:tcW w:w="1827" w:type="dxa"/>
          </w:tcPr>
          <w:p w14:paraId="17619EA9" w14:textId="77777777" w:rsidR="00D57BC0" w:rsidRPr="00331C2A" w:rsidRDefault="00D57BC0" w:rsidP="00331C2A">
            <w:pPr>
              <w:keepLines/>
              <w:spacing w:before="0"/>
              <w:rPr>
                <w:rFonts w:eastAsia="Calibri"/>
                <w:sz w:val="18"/>
              </w:rPr>
            </w:pPr>
            <w:proofErr w:type="spellStart"/>
            <w:r w:rsidRPr="00331C2A">
              <w:rPr>
                <w:rFonts w:eastAsia="Calibri"/>
                <w:sz w:val="18"/>
              </w:rPr>
              <w:t>Soil_depth_A</w:t>
            </w:r>
            <w:proofErr w:type="spellEnd"/>
          </w:p>
        </w:tc>
        <w:tc>
          <w:tcPr>
            <w:tcW w:w="6515" w:type="dxa"/>
          </w:tcPr>
          <w:p w14:paraId="17107F01" w14:textId="77777777" w:rsidR="00D57BC0" w:rsidRPr="00331C2A" w:rsidRDefault="00D57BC0" w:rsidP="00331C2A">
            <w:pPr>
              <w:keepLines/>
              <w:spacing w:before="0"/>
              <w:rPr>
                <w:rFonts w:eastAsia="Calibri"/>
                <w:sz w:val="18"/>
              </w:rPr>
            </w:pPr>
            <w:r w:rsidRPr="00331C2A">
              <w:rPr>
                <w:rFonts w:eastAsia="Calibri"/>
                <w:sz w:val="18"/>
              </w:rPr>
              <w:t>Thickness of the A horizon</w:t>
            </w:r>
          </w:p>
        </w:tc>
      </w:tr>
      <w:tr w:rsidR="00D57BC0" w:rsidRPr="00331C2A" w14:paraId="6C7E6519" w14:textId="77777777" w:rsidTr="00331C2A">
        <w:trPr>
          <w:trHeight w:val="227"/>
          <w:tblHeader/>
        </w:trPr>
        <w:tc>
          <w:tcPr>
            <w:tcW w:w="8342" w:type="dxa"/>
            <w:gridSpan w:val="2"/>
          </w:tcPr>
          <w:p w14:paraId="660BC481" w14:textId="77777777" w:rsidR="00D57BC0" w:rsidRPr="00331C2A" w:rsidRDefault="00D57BC0" w:rsidP="00331C2A">
            <w:pPr>
              <w:keepLines/>
              <w:spacing w:before="0"/>
              <w:jc w:val="center"/>
              <w:rPr>
                <w:rFonts w:eastAsia="Calibri"/>
                <w:b/>
                <w:sz w:val="18"/>
              </w:rPr>
            </w:pPr>
            <w:r w:rsidRPr="00331C2A">
              <w:rPr>
                <w:rFonts w:eastAsia="Calibri"/>
                <w:b/>
                <w:sz w:val="18"/>
              </w:rPr>
              <w:t>Observation of the soil</w:t>
            </w:r>
          </w:p>
        </w:tc>
      </w:tr>
      <w:tr w:rsidR="00D57BC0" w:rsidRPr="00331C2A" w14:paraId="65AD8F58" w14:textId="77777777" w:rsidTr="00331C2A">
        <w:trPr>
          <w:trHeight w:val="227"/>
          <w:tblHeader/>
        </w:trPr>
        <w:tc>
          <w:tcPr>
            <w:tcW w:w="1827" w:type="dxa"/>
          </w:tcPr>
          <w:p w14:paraId="47F960ED" w14:textId="77777777" w:rsidR="00D57BC0" w:rsidRPr="00331C2A" w:rsidRDefault="00D57BC0" w:rsidP="00331C2A">
            <w:pPr>
              <w:keepLines/>
              <w:spacing w:before="0"/>
              <w:rPr>
                <w:rFonts w:eastAsia="Calibri"/>
                <w:sz w:val="18"/>
              </w:rPr>
            </w:pPr>
            <w:proofErr w:type="spellStart"/>
            <w:r w:rsidRPr="00331C2A">
              <w:rPr>
                <w:rFonts w:eastAsia="Calibri"/>
                <w:sz w:val="18"/>
              </w:rPr>
              <w:t>Soil_texture</w:t>
            </w:r>
            <w:proofErr w:type="spellEnd"/>
          </w:p>
        </w:tc>
        <w:tc>
          <w:tcPr>
            <w:tcW w:w="6515" w:type="dxa"/>
          </w:tcPr>
          <w:p w14:paraId="45082CDA" w14:textId="77777777" w:rsidR="00D57BC0" w:rsidRPr="00331C2A" w:rsidRDefault="00D57BC0" w:rsidP="00331C2A">
            <w:pPr>
              <w:keepLines/>
              <w:spacing w:before="0"/>
              <w:rPr>
                <w:rFonts w:eastAsia="Calibri"/>
                <w:sz w:val="18"/>
              </w:rPr>
            </w:pPr>
            <w:r w:rsidRPr="00331C2A">
              <w:rPr>
                <w:rFonts w:eastAsia="Calibri"/>
                <w:sz w:val="18"/>
              </w:rPr>
              <w:t>Soil textural class (fine, medium and coarse)</w:t>
            </w:r>
          </w:p>
        </w:tc>
      </w:tr>
      <w:tr w:rsidR="00D57BC0" w:rsidRPr="00331C2A" w14:paraId="1BBA9F82" w14:textId="77777777" w:rsidTr="00331C2A">
        <w:trPr>
          <w:trHeight w:val="227"/>
          <w:tblHeader/>
        </w:trPr>
        <w:tc>
          <w:tcPr>
            <w:tcW w:w="1827" w:type="dxa"/>
          </w:tcPr>
          <w:p w14:paraId="4E610F3D" w14:textId="77777777" w:rsidR="00D57BC0" w:rsidRPr="00331C2A" w:rsidRDefault="00D57BC0" w:rsidP="00331C2A">
            <w:pPr>
              <w:keepLines/>
              <w:spacing w:before="0"/>
              <w:rPr>
                <w:rFonts w:eastAsia="Calibri"/>
                <w:sz w:val="18"/>
              </w:rPr>
            </w:pPr>
            <w:proofErr w:type="spellStart"/>
            <w:r w:rsidRPr="00331C2A">
              <w:rPr>
                <w:rFonts w:eastAsia="Calibri"/>
                <w:sz w:val="18"/>
              </w:rPr>
              <w:t>Soil_texture</w:t>
            </w:r>
            <w:proofErr w:type="spellEnd"/>
            <w:r w:rsidRPr="00331C2A">
              <w:rPr>
                <w:rFonts w:eastAsia="Calibri"/>
                <w:sz w:val="18"/>
              </w:rPr>
              <w:t>_ A</w:t>
            </w:r>
          </w:p>
        </w:tc>
        <w:tc>
          <w:tcPr>
            <w:tcW w:w="6515" w:type="dxa"/>
          </w:tcPr>
          <w:p w14:paraId="7C92830E" w14:textId="77777777" w:rsidR="00D57BC0" w:rsidRPr="00331C2A" w:rsidRDefault="00D57BC0" w:rsidP="00331C2A">
            <w:pPr>
              <w:keepLines/>
              <w:spacing w:before="0"/>
              <w:rPr>
                <w:rFonts w:eastAsia="Calibri"/>
                <w:sz w:val="18"/>
              </w:rPr>
            </w:pPr>
            <w:r w:rsidRPr="00331C2A">
              <w:rPr>
                <w:rFonts w:eastAsia="Calibri"/>
                <w:sz w:val="18"/>
              </w:rPr>
              <w:t>Soil textural class (fine, medium and coarse) of the A horizon</w:t>
            </w:r>
          </w:p>
        </w:tc>
      </w:tr>
      <w:tr w:rsidR="00D57BC0" w:rsidRPr="00331C2A" w14:paraId="6B2BD156" w14:textId="77777777" w:rsidTr="00331C2A">
        <w:trPr>
          <w:trHeight w:val="227"/>
          <w:tblHeader/>
        </w:trPr>
        <w:tc>
          <w:tcPr>
            <w:tcW w:w="8342" w:type="dxa"/>
            <w:gridSpan w:val="2"/>
            <w:vAlign w:val="center"/>
          </w:tcPr>
          <w:p w14:paraId="6185F599" w14:textId="77777777" w:rsidR="00D57BC0" w:rsidRPr="00331C2A" w:rsidRDefault="00D57BC0" w:rsidP="00331C2A">
            <w:pPr>
              <w:keepLines/>
              <w:spacing w:before="0"/>
              <w:jc w:val="center"/>
              <w:rPr>
                <w:rFonts w:eastAsia="Calibri"/>
                <w:b/>
                <w:sz w:val="18"/>
              </w:rPr>
            </w:pPr>
            <w:r w:rsidRPr="00331C2A">
              <w:rPr>
                <w:rFonts w:eastAsia="Calibri"/>
                <w:b/>
                <w:sz w:val="18"/>
              </w:rPr>
              <w:t>Computed from the Jarvis et al. (2008) digital terrain model</w:t>
            </w:r>
          </w:p>
        </w:tc>
      </w:tr>
      <w:tr w:rsidR="00D57BC0" w:rsidRPr="00331C2A" w14:paraId="6C1CADB5" w14:textId="77777777" w:rsidTr="00331C2A">
        <w:trPr>
          <w:trHeight w:val="227"/>
          <w:tblHeader/>
        </w:trPr>
        <w:tc>
          <w:tcPr>
            <w:tcW w:w="1827" w:type="dxa"/>
          </w:tcPr>
          <w:p w14:paraId="0B0AB985" w14:textId="77777777" w:rsidR="00D57BC0" w:rsidRPr="00331C2A" w:rsidRDefault="00D57BC0" w:rsidP="00331C2A">
            <w:pPr>
              <w:keepLines/>
              <w:spacing w:before="0"/>
              <w:rPr>
                <w:rFonts w:eastAsia="Calibri"/>
                <w:sz w:val="18"/>
              </w:rPr>
            </w:pPr>
            <w:r w:rsidRPr="00331C2A">
              <w:rPr>
                <w:rFonts w:eastAsia="Calibri"/>
                <w:sz w:val="18"/>
              </w:rPr>
              <w:t>Twi</w:t>
            </w:r>
          </w:p>
        </w:tc>
        <w:tc>
          <w:tcPr>
            <w:tcW w:w="6515" w:type="dxa"/>
          </w:tcPr>
          <w:p w14:paraId="357BDEBC" w14:textId="77777777" w:rsidR="00D57BC0" w:rsidRPr="00331C2A" w:rsidRDefault="00D57BC0" w:rsidP="00331C2A">
            <w:pPr>
              <w:keepLines/>
              <w:spacing w:before="0"/>
              <w:rPr>
                <w:rFonts w:eastAsia="Calibri"/>
                <w:sz w:val="18"/>
              </w:rPr>
            </w:pPr>
            <w:r w:rsidRPr="00331C2A">
              <w:rPr>
                <w:rFonts w:eastAsia="Calibri"/>
                <w:sz w:val="18"/>
              </w:rPr>
              <w:t>topographic wetness index developed by Bevan and Kirkby (1979)</w:t>
            </w:r>
          </w:p>
        </w:tc>
      </w:tr>
    </w:tbl>
    <w:p w14:paraId="2340E9AC" w14:textId="77777777" w:rsidR="00D57BC0" w:rsidRDefault="00D57BC0" w:rsidP="00D57BC0">
      <w:pPr>
        <w:keepLines/>
        <w:ind w:left="720"/>
        <w:rPr>
          <w:rFonts w:eastAsia="Calibri"/>
        </w:rPr>
      </w:pPr>
    </w:p>
    <w:tbl>
      <w:tblPr>
        <w:tblStyle w:val="TableGrid"/>
        <w:tblW w:w="0" w:type="auto"/>
        <w:tblInd w:w="720" w:type="dxa"/>
        <w:tblLook w:val="04A0" w:firstRow="1" w:lastRow="0" w:firstColumn="1" w:lastColumn="0" w:noHBand="0" w:noVBand="1"/>
      </w:tblPr>
      <w:tblGrid>
        <w:gridCol w:w="1824"/>
        <w:gridCol w:w="6518"/>
      </w:tblGrid>
      <w:tr w:rsidR="00D57BC0" w:rsidRPr="00331C2A" w14:paraId="445700E9" w14:textId="77777777" w:rsidTr="00D57BC0">
        <w:trPr>
          <w:tblHeader/>
        </w:trPr>
        <w:tc>
          <w:tcPr>
            <w:tcW w:w="8342" w:type="dxa"/>
            <w:gridSpan w:val="2"/>
            <w:tcBorders>
              <w:top w:val="nil"/>
              <w:left w:val="nil"/>
              <w:bottom w:val="single" w:sz="4" w:space="0" w:color="auto"/>
              <w:right w:val="nil"/>
            </w:tcBorders>
          </w:tcPr>
          <w:p w14:paraId="2356646A" w14:textId="77777777" w:rsidR="00D57BC0" w:rsidRPr="00331C2A" w:rsidRDefault="00D57BC0" w:rsidP="00D57BC0">
            <w:pPr>
              <w:keepLines/>
              <w:spacing w:before="60" w:after="60"/>
              <w:rPr>
                <w:rFonts w:eastAsia="Calibri"/>
                <w:b/>
                <w:sz w:val="20"/>
              </w:rPr>
            </w:pPr>
            <w:r w:rsidRPr="00331C2A">
              <w:rPr>
                <w:rFonts w:eastAsia="Calibri"/>
                <w:b/>
                <w:sz w:val="20"/>
              </w:rPr>
              <w:t>Climate variables (average monthly data over the 30-year period 1961–1990:</w:t>
            </w:r>
          </w:p>
        </w:tc>
      </w:tr>
      <w:tr w:rsidR="00D57BC0" w:rsidRPr="00331C2A" w14:paraId="2E988B92" w14:textId="77777777" w:rsidTr="00D57BC0">
        <w:trPr>
          <w:tblHeader/>
        </w:trPr>
        <w:tc>
          <w:tcPr>
            <w:tcW w:w="1824" w:type="dxa"/>
            <w:tcBorders>
              <w:top w:val="single" w:sz="4" w:space="0" w:color="auto"/>
            </w:tcBorders>
          </w:tcPr>
          <w:p w14:paraId="58CAD2A5" w14:textId="77777777" w:rsidR="00D57BC0" w:rsidRPr="00331C2A" w:rsidRDefault="00D57BC0" w:rsidP="00331C2A">
            <w:pPr>
              <w:keepLines/>
              <w:spacing w:before="0"/>
              <w:rPr>
                <w:rFonts w:eastAsia="Calibri"/>
                <w:b/>
                <w:sz w:val="20"/>
              </w:rPr>
            </w:pPr>
            <w:r w:rsidRPr="00331C2A">
              <w:rPr>
                <w:rFonts w:eastAsia="Calibri"/>
                <w:b/>
                <w:sz w:val="20"/>
              </w:rPr>
              <w:t>Variable</w:t>
            </w:r>
          </w:p>
        </w:tc>
        <w:tc>
          <w:tcPr>
            <w:tcW w:w="6518" w:type="dxa"/>
            <w:tcBorders>
              <w:top w:val="single" w:sz="4" w:space="0" w:color="auto"/>
            </w:tcBorders>
          </w:tcPr>
          <w:p w14:paraId="77FFE246" w14:textId="77777777" w:rsidR="00D57BC0" w:rsidRPr="00331C2A" w:rsidRDefault="00D57BC0" w:rsidP="00331C2A">
            <w:pPr>
              <w:keepLines/>
              <w:spacing w:before="0"/>
              <w:rPr>
                <w:rFonts w:eastAsia="Calibri"/>
                <w:b/>
                <w:sz w:val="20"/>
              </w:rPr>
            </w:pPr>
            <w:r w:rsidRPr="00331C2A">
              <w:rPr>
                <w:rFonts w:eastAsia="Calibri"/>
                <w:b/>
                <w:sz w:val="20"/>
              </w:rPr>
              <w:t>Description</w:t>
            </w:r>
          </w:p>
        </w:tc>
      </w:tr>
      <w:tr w:rsidR="00D57BC0" w:rsidRPr="00331C2A" w14:paraId="51B324E6" w14:textId="77777777" w:rsidTr="00D57BC0">
        <w:trPr>
          <w:tblHeader/>
        </w:trPr>
        <w:tc>
          <w:tcPr>
            <w:tcW w:w="1824" w:type="dxa"/>
          </w:tcPr>
          <w:p w14:paraId="2D2F287F" w14:textId="77777777" w:rsidR="00D57BC0" w:rsidRPr="00331C2A" w:rsidRDefault="00D57BC0" w:rsidP="00331C2A">
            <w:pPr>
              <w:keepLines/>
              <w:spacing w:before="0"/>
              <w:rPr>
                <w:rFonts w:eastAsia="Calibri"/>
                <w:sz w:val="20"/>
              </w:rPr>
            </w:pPr>
            <w:proofErr w:type="spellStart"/>
            <w:r w:rsidRPr="00331C2A">
              <w:rPr>
                <w:rFonts w:eastAsia="Calibri"/>
                <w:sz w:val="20"/>
              </w:rPr>
              <w:t>Tmin</w:t>
            </w:r>
            <w:proofErr w:type="spellEnd"/>
          </w:p>
        </w:tc>
        <w:tc>
          <w:tcPr>
            <w:tcW w:w="6518" w:type="dxa"/>
          </w:tcPr>
          <w:p w14:paraId="05315C6B" w14:textId="77777777" w:rsidR="00D57BC0" w:rsidRPr="00331C2A" w:rsidRDefault="00D57BC0" w:rsidP="00331C2A">
            <w:pPr>
              <w:keepLines/>
              <w:spacing w:before="0"/>
              <w:rPr>
                <w:rFonts w:eastAsia="Calibri"/>
                <w:sz w:val="20"/>
              </w:rPr>
            </w:pPr>
            <w:r w:rsidRPr="00331C2A">
              <w:rPr>
                <w:rFonts w:eastAsia="Calibri"/>
                <w:sz w:val="20"/>
              </w:rPr>
              <w:t>minimum temperature (ºC)</w:t>
            </w:r>
          </w:p>
        </w:tc>
      </w:tr>
      <w:tr w:rsidR="00D57BC0" w:rsidRPr="00331C2A" w14:paraId="3BD72403" w14:textId="77777777" w:rsidTr="00D57BC0">
        <w:trPr>
          <w:tblHeader/>
        </w:trPr>
        <w:tc>
          <w:tcPr>
            <w:tcW w:w="1824" w:type="dxa"/>
          </w:tcPr>
          <w:p w14:paraId="609B75F4" w14:textId="77777777" w:rsidR="00D57BC0" w:rsidRPr="00331C2A" w:rsidRDefault="00D57BC0" w:rsidP="00331C2A">
            <w:pPr>
              <w:keepLines/>
              <w:spacing w:before="0"/>
              <w:rPr>
                <w:rFonts w:eastAsia="Calibri"/>
                <w:sz w:val="20"/>
              </w:rPr>
            </w:pPr>
            <w:r w:rsidRPr="00331C2A">
              <w:rPr>
                <w:rFonts w:eastAsia="Calibri"/>
                <w:sz w:val="20"/>
              </w:rPr>
              <w:t>T</w:t>
            </w:r>
          </w:p>
        </w:tc>
        <w:tc>
          <w:tcPr>
            <w:tcW w:w="6518" w:type="dxa"/>
          </w:tcPr>
          <w:p w14:paraId="4708E8C8" w14:textId="77777777" w:rsidR="00D57BC0" w:rsidRPr="00331C2A" w:rsidRDefault="00D57BC0" w:rsidP="00331C2A">
            <w:pPr>
              <w:keepLines/>
              <w:spacing w:before="0"/>
              <w:rPr>
                <w:rFonts w:eastAsia="Calibri"/>
                <w:sz w:val="20"/>
              </w:rPr>
            </w:pPr>
            <w:r w:rsidRPr="00331C2A">
              <w:rPr>
                <w:rFonts w:eastAsia="Calibri"/>
                <w:sz w:val="20"/>
              </w:rPr>
              <w:t>mean temperature (ºC)</w:t>
            </w:r>
          </w:p>
        </w:tc>
      </w:tr>
      <w:tr w:rsidR="00D57BC0" w:rsidRPr="00331C2A" w14:paraId="7B9CC1D4" w14:textId="77777777" w:rsidTr="00D57BC0">
        <w:trPr>
          <w:tblHeader/>
        </w:trPr>
        <w:tc>
          <w:tcPr>
            <w:tcW w:w="1824" w:type="dxa"/>
          </w:tcPr>
          <w:p w14:paraId="478D5B62" w14:textId="77777777" w:rsidR="00D57BC0" w:rsidRPr="00331C2A" w:rsidRDefault="00D57BC0" w:rsidP="00331C2A">
            <w:pPr>
              <w:keepLines/>
              <w:spacing w:before="0"/>
              <w:rPr>
                <w:rFonts w:eastAsia="Calibri"/>
                <w:sz w:val="20"/>
              </w:rPr>
            </w:pPr>
            <w:proofErr w:type="spellStart"/>
            <w:r w:rsidRPr="00331C2A">
              <w:rPr>
                <w:rFonts w:eastAsia="Calibri"/>
                <w:sz w:val="20"/>
              </w:rPr>
              <w:t>Tmax</w:t>
            </w:r>
            <w:proofErr w:type="spellEnd"/>
          </w:p>
        </w:tc>
        <w:tc>
          <w:tcPr>
            <w:tcW w:w="6518" w:type="dxa"/>
          </w:tcPr>
          <w:p w14:paraId="14F7A5B5" w14:textId="77777777" w:rsidR="00D57BC0" w:rsidRPr="00331C2A" w:rsidRDefault="00D57BC0" w:rsidP="00331C2A">
            <w:pPr>
              <w:keepLines/>
              <w:spacing w:before="0"/>
              <w:rPr>
                <w:rFonts w:eastAsia="Calibri"/>
                <w:sz w:val="20"/>
              </w:rPr>
            </w:pPr>
            <w:r w:rsidRPr="00331C2A">
              <w:rPr>
                <w:rFonts w:eastAsia="Calibri"/>
                <w:sz w:val="20"/>
              </w:rPr>
              <w:t>maximum temperature (ºC)</w:t>
            </w:r>
          </w:p>
        </w:tc>
      </w:tr>
      <w:tr w:rsidR="00D57BC0" w:rsidRPr="00331C2A" w14:paraId="50A7E201" w14:textId="77777777" w:rsidTr="00D57BC0">
        <w:trPr>
          <w:tblHeader/>
        </w:trPr>
        <w:tc>
          <w:tcPr>
            <w:tcW w:w="1824" w:type="dxa"/>
          </w:tcPr>
          <w:p w14:paraId="47C4E13E" w14:textId="77777777" w:rsidR="00D57BC0" w:rsidRPr="00331C2A" w:rsidRDefault="00D57BC0" w:rsidP="00331C2A">
            <w:pPr>
              <w:keepLines/>
              <w:spacing w:before="0"/>
              <w:rPr>
                <w:rFonts w:eastAsia="Calibri"/>
                <w:sz w:val="20"/>
              </w:rPr>
            </w:pPr>
            <w:r w:rsidRPr="00331C2A">
              <w:rPr>
                <w:rFonts w:eastAsia="Calibri"/>
                <w:sz w:val="20"/>
              </w:rPr>
              <w:t>HR_9</w:t>
            </w:r>
          </w:p>
        </w:tc>
        <w:tc>
          <w:tcPr>
            <w:tcW w:w="6518" w:type="dxa"/>
          </w:tcPr>
          <w:p w14:paraId="6701F1D8" w14:textId="77777777" w:rsidR="00D57BC0" w:rsidRPr="00331C2A" w:rsidRDefault="00D57BC0" w:rsidP="00331C2A">
            <w:pPr>
              <w:keepLines/>
              <w:spacing w:before="0"/>
              <w:rPr>
                <w:rFonts w:eastAsia="Calibri"/>
                <w:sz w:val="20"/>
              </w:rPr>
            </w:pPr>
            <w:r w:rsidRPr="00331C2A">
              <w:rPr>
                <w:rFonts w:eastAsia="Calibri"/>
                <w:sz w:val="20"/>
              </w:rPr>
              <w:t>relative humidity at 9 hours</w:t>
            </w:r>
          </w:p>
        </w:tc>
      </w:tr>
      <w:tr w:rsidR="00D57BC0" w:rsidRPr="00331C2A" w14:paraId="3EE2CBCE" w14:textId="77777777" w:rsidTr="00D57BC0">
        <w:trPr>
          <w:tblHeader/>
        </w:trPr>
        <w:tc>
          <w:tcPr>
            <w:tcW w:w="1824" w:type="dxa"/>
          </w:tcPr>
          <w:p w14:paraId="539627D7" w14:textId="77777777" w:rsidR="00D57BC0" w:rsidRPr="00331C2A" w:rsidRDefault="00D57BC0" w:rsidP="00331C2A">
            <w:pPr>
              <w:keepLines/>
              <w:spacing w:before="0"/>
              <w:rPr>
                <w:rFonts w:eastAsia="Calibri"/>
                <w:sz w:val="20"/>
              </w:rPr>
            </w:pPr>
            <w:r w:rsidRPr="00331C2A">
              <w:rPr>
                <w:rFonts w:eastAsia="Calibri"/>
                <w:sz w:val="20"/>
              </w:rPr>
              <w:t>HR_15_18</w:t>
            </w:r>
          </w:p>
        </w:tc>
        <w:tc>
          <w:tcPr>
            <w:tcW w:w="6518" w:type="dxa"/>
          </w:tcPr>
          <w:p w14:paraId="42833706" w14:textId="77777777" w:rsidR="00D57BC0" w:rsidRPr="00331C2A" w:rsidRDefault="00D57BC0" w:rsidP="00331C2A">
            <w:pPr>
              <w:keepLines/>
              <w:spacing w:before="0"/>
              <w:rPr>
                <w:rFonts w:eastAsia="Calibri"/>
                <w:sz w:val="20"/>
              </w:rPr>
            </w:pPr>
            <w:r w:rsidRPr="00331C2A">
              <w:rPr>
                <w:rFonts w:eastAsia="Calibri"/>
                <w:sz w:val="20"/>
              </w:rPr>
              <w:t>relative humidity at 15-18 hours</w:t>
            </w:r>
          </w:p>
        </w:tc>
      </w:tr>
      <w:tr w:rsidR="00D57BC0" w:rsidRPr="00331C2A" w14:paraId="769BF81D" w14:textId="77777777" w:rsidTr="00D57BC0">
        <w:trPr>
          <w:tblHeader/>
        </w:trPr>
        <w:tc>
          <w:tcPr>
            <w:tcW w:w="1824" w:type="dxa"/>
          </w:tcPr>
          <w:p w14:paraId="1DB16386" w14:textId="77777777" w:rsidR="00D57BC0" w:rsidRPr="00331C2A" w:rsidRDefault="00D57BC0" w:rsidP="00331C2A">
            <w:pPr>
              <w:keepLines/>
              <w:spacing w:before="0"/>
              <w:rPr>
                <w:rFonts w:eastAsia="Calibri"/>
                <w:sz w:val="20"/>
              </w:rPr>
            </w:pPr>
            <w:r w:rsidRPr="00331C2A">
              <w:rPr>
                <w:rFonts w:eastAsia="Calibri"/>
                <w:sz w:val="20"/>
              </w:rPr>
              <w:t>P</w:t>
            </w:r>
          </w:p>
        </w:tc>
        <w:tc>
          <w:tcPr>
            <w:tcW w:w="6518" w:type="dxa"/>
          </w:tcPr>
          <w:p w14:paraId="3943BC4F" w14:textId="77777777" w:rsidR="00D57BC0" w:rsidRPr="00331C2A" w:rsidRDefault="00D57BC0" w:rsidP="00331C2A">
            <w:pPr>
              <w:keepLines/>
              <w:spacing w:before="0"/>
              <w:rPr>
                <w:rFonts w:eastAsia="Calibri"/>
                <w:sz w:val="20"/>
              </w:rPr>
            </w:pPr>
            <w:r w:rsidRPr="00331C2A">
              <w:rPr>
                <w:rFonts w:eastAsia="Calibri"/>
                <w:sz w:val="20"/>
              </w:rPr>
              <w:t>mean monthly precipitation (mm)</w:t>
            </w:r>
          </w:p>
        </w:tc>
      </w:tr>
      <w:tr w:rsidR="00D57BC0" w:rsidRPr="00331C2A" w14:paraId="5FAF5E34" w14:textId="77777777" w:rsidTr="00D57BC0">
        <w:trPr>
          <w:tblHeader/>
        </w:trPr>
        <w:tc>
          <w:tcPr>
            <w:tcW w:w="1824" w:type="dxa"/>
          </w:tcPr>
          <w:p w14:paraId="588A736F" w14:textId="77777777" w:rsidR="00D57BC0" w:rsidRPr="00331C2A" w:rsidRDefault="00D57BC0" w:rsidP="00331C2A">
            <w:pPr>
              <w:keepLines/>
              <w:spacing w:before="0"/>
              <w:rPr>
                <w:rFonts w:eastAsia="Calibri"/>
                <w:sz w:val="20"/>
              </w:rPr>
            </w:pPr>
            <w:proofErr w:type="spellStart"/>
            <w:r w:rsidRPr="00331C2A">
              <w:rPr>
                <w:rFonts w:eastAsia="Calibri"/>
                <w:sz w:val="20"/>
              </w:rPr>
              <w:t>NdaysP</w:t>
            </w:r>
            <w:proofErr w:type="spellEnd"/>
          </w:p>
        </w:tc>
        <w:tc>
          <w:tcPr>
            <w:tcW w:w="6518" w:type="dxa"/>
          </w:tcPr>
          <w:p w14:paraId="527B4FC0" w14:textId="77777777" w:rsidR="00D57BC0" w:rsidRPr="00331C2A" w:rsidRDefault="00D57BC0" w:rsidP="00331C2A">
            <w:pPr>
              <w:keepLines/>
              <w:spacing w:before="0"/>
              <w:rPr>
                <w:rFonts w:eastAsia="Calibri"/>
                <w:sz w:val="20"/>
              </w:rPr>
            </w:pPr>
            <w:r w:rsidRPr="00331C2A">
              <w:rPr>
                <w:rFonts w:eastAsia="Calibri"/>
                <w:sz w:val="20"/>
              </w:rPr>
              <w:t>number of days with precipitation per month</w:t>
            </w:r>
          </w:p>
        </w:tc>
      </w:tr>
      <w:tr w:rsidR="00D57BC0" w:rsidRPr="00331C2A" w14:paraId="52C95FFA" w14:textId="77777777" w:rsidTr="00D57BC0">
        <w:trPr>
          <w:tblHeader/>
        </w:trPr>
        <w:tc>
          <w:tcPr>
            <w:tcW w:w="1824" w:type="dxa"/>
          </w:tcPr>
          <w:p w14:paraId="65BDC87B" w14:textId="77777777" w:rsidR="00D57BC0" w:rsidRPr="00331C2A" w:rsidRDefault="00D57BC0" w:rsidP="00331C2A">
            <w:pPr>
              <w:keepLines/>
              <w:spacing w:before="0"/>
              <w:rPr>
                <w:rFonts w:eastAsia="Calibri"/>
                <w:sz w:val="20"/>
              </w:rPr>
            </w:pPr>
            <w:r w:rsidRPr="00331C2A">
              <w:rPr>
                <w:rFonts w:eastAsia="Calibri"/>
                <w:sz w:val="20"/>
              </w:rPr>
              <w:t>Evap</w:t>
            </w:r>
          </w:p>
        </w:tc>
        <w:tc>
          <w:tcPr>
            <w:tcW w:w="6518" w:type="dxa"/>
          </w:tcPr>
          <w:p w14:paraId="3CC0FD7C" w14:textId="77777777" w:rsidR="00D57BC0" w:rsidRPr="00331C2A" w:rsidRDefault="00D57BC0" w:rsidP="00331C2A">
            <w:pPr>
              <w:keepLines/>
              <w:spacing w:before="0"/>
              <w:rPr>
                <w:rFonts w:eastAsia="Calibri"/>
                <w:sz w:val="20"/>
              </w:rPr>
            </w:pPr>
            <w:r w:rsidRPr="00331C2A">
              <w:rPr>
                <w:rFonts w:eastAsia="Calibri"/>
                <w:sz w:val="20"/>
              </w:rPr>
              <w:t>monthly evaporation with Piche evaporimeter (mm)</w:t>
            </w:r>
          </w:p>
        </w:tc>
      </w:tr>
      <w:tr w:rsidR="00D57BC0" w:rsidRPr="00331C2A" w14:paraId="391020EF" w14:textId="77777777" w:rsidTr="00D57BC0">
        <w:trPr>
          <w:tblHeader/>
        </w:trPr>
        <w:tc>
          <w:tcPr>
            <w:tcW w:w="1824" w:type="dxa"/>
          </w:tcPr>
          <w:p w14:paraId="1273E32C" w14:textId="77777777" w:rsidR="00D57BC0" w:rsidRPr="00331C2A" w:rsidRDefault="00D57BC0" w:rsidP="00331C2A">
            <w:pPr>
              <w:keepLines/>
              <w:spacing w:before="0"/>
              <w:rPr>
                <w:rFonts w:eastAsia="Calibri"/>
                <w:sz w:val="20"/>
              </w:rPr>
            </w:pPr>
            <w:proofErr w:type="spellStart"/>
            <w:r w:rsidRPr="00331C2A">
              <w:rPr>
                <w:rFonts w:eastAsia="Calibri"/>
                <w:sz w:val="20"/>
              </w:rPr>
              <w:t>Ndays_Tmin</w:t>
            </w:r>
            <w:proofErr w:type="spellEnd"/>
            <w:r w:rsidRPr="00331C2A">
              <w:rPr>
                <w:rFonts w:eastAsia="Calibri"/>
                <w:sz w:val="20"/>
              </w:rPr>
              <w:t>&lt;0</w:t>
            </w:r>
          </w:p>
        </w:tc>
        <w:tc>
          <w:tcPr>
            <w:tcW w:w="6518" w:type="dxa"/>
          </w:tcPr>
          <w:p w14:paraId="02DED14D" w14:textId="77777777" w:rsidR="00D57BC0" w:rsidRPr="00331C2A" w:rsidRDefault="00D57BC0" w:rsidP="00331C2A">
            <w:pPr>
              <w:keepLines/>
              <w:spacing w:before="0"/>
              <w:rPr>
                <w:rFonts w:eastAsia="Calibri"/>
                <w:sz w:val="20"/>
              </w:rPr>
            </w:pPr>
            <w:r w:rsidRPr="00331C2A">
              <w:rPr>
                <w:rFonts w:eastAsia="Calibri"/>
                <w:sz w:val="20"/>
              </w:rPr>
              <w:t xml:space="preserve">number of days with </w:t>
            </w:r>
            <w:proofErr w:type="spellStart"/>
            <w:r w:rsidRPr="00331C2A">
              <w:rPr>
                <w:rFonts w:eastAsia="Calibri"/>
                <w:sz w:val="20"/>
              </w:rPr>
              <w:t>Tmin</w:t>
            </w:r>
            <w:proofErr w:type="spellEnd"/>
            <w:r w:rsidRPr="00331C2A">
              <w:rPr>
                <w:rFonts w:eastAsia="Calibri"/>
                <w:sz w:val="20"/>
              </w:rPr>
              <w:t xml:space="preserve"> &lt; 0</w:t>
            </w:r>
          </w:p>
        </w:tc>
      </w:tr>
      <w:tr w:rsidR="00D57BC0" w:rsidRPr="00331C2A" w14:paraId="56079664" w14:textId="77777777" w:rsidTr="00D57BC0">
        <w:trPr>
          <w:tblHeader/>
        </w:trPr>
        <w:tc>
          <w:tcPr>
            <w:tcW w:w="1824" w:type="dxa"/>
          </w:tcPr>
          <w:p w14:paraId="3ACC3FE0" w14:textId="77777777" w:rsidR="00D57BC0" w:rsidRPr="00331C2A" w:rsidRDefault="00D57BC0" w:rsidP="00331C2A">
            <w:pPr>
              <w:keepLines/>
              <w:spacing w:before="0"/>
              <w:rPr>
                <w:rFonts w:eastAsia="Calibri"/>
                <w:sz w:val="20"/>
              </w:rPr>
            </w:pPr>
            <w:proofErr w:type="spellStart"/>
            <w:r w:rsidRPr="00331C2A">
              <w:rPr>
                <w:rFonts w:eastAsia="Calibri"/>
                <w:sz w:val="20"/>
              </w:rPr>
              <w:t>Ndays_Tmin</w:t>
            </w:r>
            <w:proofErr w:type="spellEnd"/>
            <w:r w:rsidRPr="00331C2A">
              <w:rPr>
                <w:rFonts w:eastAsia="Calibri"/>
                <w:sz w:val="20"/>
              </w:rPr>
              <w:t>&gt;20</w:t>
            </w:r>
          </w:p>
        </w:tc>
        <w:tc>
          <w:tcPr>
            <w:tcW w:w="6518" w:type="dxa"/>
          </w:tcPr>
          <w:p w14:paraId="48BB570E" w14:textId="77777777" w:rsidR="00D57BC0" w:rsidRPr="00331C2A" w:rsidRDefault="00D57BC0" w:rsidP="00331C2A">
            <w:pPr>
              <w:keepLines/>
              <w:spacing w:before="0"/>
              <w:rPr>
                <w:rFonts w:eastAsia="Calibri"/>
                <w:sz w:val="20"/>
              </w:rPr>
            </w:pPr>
            <w:r w:rsidRPr="00331C2A">
              <w:rPr>
                <w:rFonts w:eastAsia="Calibri"/>
                <w:sz w:val="20"/>
              </w:rPr>
              <w:t xml:space="preserve">number of days with </w:t>
            </w:r>
            <w:proofErr w:type="spellStart"/>
            <w:r w:rsidRPr="00331C2A">
              <w:rPr>
                <w:rFonts w:eastAsia="Calibri"/>
                <w:sz w:val="20"/>
              </w:rPr>
              <w:t>Tmin</w:t>
            </w:r>
            <w:proofErr w:type="spellEnd"/>
            <w:r w:rsidRPr="00331C2A">
              <w:rPr>
                <w:rFonts w:eastAsia="Calibri"/>
                <w:sz w:val="20"/>
              </w:rPr>
              <w:t xml:space="preserve"> &gt; 20</w:t>
            </w:r>
          </w:p>
        </w:tc>
      </w:tr>
      <w:tr w:rsidR="00D57BC0" w:rsidRPr="00331C2A" w14:paraId="763A904A" w14:textId="77777777" w:rsidTr="00D57BC0">
        <w:trPr>
          <w:tblHeader/>
        </w:trPr>
        <w:tc>
          <w:tcPr>
            <w:tcW w:w="1824" w:type="dxa"/>
          </w:tcPr>
          <w:p w14:paraId="7C216027" w14:textId="77777777" w:rsidR="00D57BC0" w:rsidRPr="00331C2A" w:rsidRDefault="00D57BC0" w:rsidP="00331C2A">
            <w:pPr>
              <w:keepLines/>
              <w:spacing w:before="0"/>
              <w:rPr>
                <w:rFonts w:eastAsia="Calibri"/>
                <w:sz w:val="20"/>
              </w:rPr>
            </w:pPr>
            <w:proofErr w:type="spellStart"/>
            <w:r w:rsidRPr="00331C2A">
              <w:rPr>
                <w:rFonts w:eastAsia="Calibri"/>
                <w:sz w:val="20"/>
              </w:rPr>
              <w:t>Ndays_Tmin</w:t>
            </w:r>
            <w:proofErr w:type="spellEnd"/>
            <w:r w:rsidRPr="00331C2A">
              <w:rPr>
                <w:rFonts w:eastAsia="Calibri"/>
                <w:sz w:val="20"/>
              </w:rPr>
              <w:t>&gt;25</w:t>
            </w:r>
          </w:p>
        </w:tc>
        <w:tc>
          <w:tcPr>
            <w:tcW w:w="6518" w:type="dxa"/>
          </w:tcPr>
          <w:p w14:paraId="2772B29A" w14:textId="77777777" w:rsidR="00D57BC0" w:rsidRPr="00331C2A" w:rsidRDefault="00D57BC0" w:rsidP="00331C2A">
            <w:pPr>
              <w:keepLines/>
              <w:spacing w:before="0"/>
              <w:rPr>
                <w:rFonts w:eastAsia="Calibri"/>
                <w:sz w:val="20"/>
              </w:rPr>
            </w:pPr>
            <w:r w:rsidRPr="00331C2A">
              <w:rPr>
                <w:rFonts w:eastAsia="Calibri"/>
                <w:sz w:val="20"/>
              </w:rPr>
              <w:t xml:space="preserve">number of days with </w:t>
            </w:r>
            <w:proofErr w:type="spellStart"/>
            <w:r w:rsidRPr="00331C2A">
              <w:rPr>
                <w:rFonts w:eastAsia="Calibri"/>
                <w:sz w:val="20"/>
              </w:rPr>
              <w:t>Tmin</w:t>
            </w:r>
            <w:proofErr w:type="spellEnd"/>
            <w:r w:rsidRPr="00331C2A">
              <w:rPr>
                <w:rFonts w:eastAsia="Calibri"/>
                <w:sz w:val="20"/>
              </w:rPr>
              <w:t xml:space="preserve"> &gt; 25</w:t>
            </w:r>
          </w:p>
        </w:tc>
      </w:tr>
      <w:tr w:rsidR="00D57BC0" w:rsidRPr="00331C2A" w14:paraId="28C8A5FE" w14:textId="77777777" w:rsidTr="00D57BC0">
        <w:trPr>
          <w:tblHeader/>
        </w:trPr>
        <w:tc>
          <w:tcPr>
            <w:tcW w:w="1824" w:type="dxa"/>
          </w:tcPr>
          <w:p w14:paraId="3FBE58A0" w14:textId="77777777" w:rsidR="00D57BC0" w:rsidRPr="00331C2A" w:rsidRDefault="00D57BC0" w:rsidP="00331C2A">
            <w:pPr>
              <w:keepLines/>
              <w:spacing w:before="0"/>
              <w:rPr>
                <w:rFonts w:eastAsia="Calibri"/>
                <w:sz w:val="20"/>
              </w:rPr>
            </w:pPr>
            <w:proofErr w:type="spellStart"/>
            <w:r w:rsidRPr="00331C2A">
              <w:rPr>
                <w:rFonts w:eastAsia="Calibri"/>
                <w:sz w:val="20"/>
              </w:rPr>
              <w:t>NdaysFog</w:t>
            </w:r>
            <w:proofErr w:type="spellEnd"/>
          </w:p>
        </w:tc>
        <w:tc>
          <w:tcPr>
            <w:tcW w:w="6518" w:type="dxa"/>
          </w:tcPr>
          <w:p w14:paraId="045AC1C7" w14:textId="77777777" w:rsidR="00D57BC0" w:rsidRPr="00331C2A" w:rsidRDefault="00D57BC0" w:rsidP="00331C2A">
            <w:pPr>
              <w:keepLines/>
              <w:spacing w:before="0"/>
              <w:rPr>
                <w:rFonts w:eastAsia="Calibri"/>
                <w:sz w:val="20"/>
              </w:rPr>
            </w:pPr>
            <w:r w:rsidRPr="00331C2A">
              <w:rPr>
                <w:rFonts w:eastAsia="Calibri"/>
                <w:sz w:val="20"/>
              </w:rPr>
              <w:t>mean number of days with fog per month</w:t>
            </w:r>
          </w:p>
        </w:tc>
      </w:tr>
      <w:tr w:rsidR="00D57BC0" w:rsidRPr="00331C2A" w14:paraId="5372CA2A" w14:textId="77777777" w:rsidTr="00D57BC0">
        <w:trPr>
          <w:tblHeader/>
        </w:trPr>
        <w:tc>
          <w:tcPr>
            <w:tcW w:w="1824" w:type="dxa"/>
          </w:tcPr>
          <w:p w14:paraId="3494CBAE" w14:textId="77777777" w:rsidR="00D57BC0" w:rsidRPr="00331C2A" w:rsidRDefault="00D57BC0" w:rsidP="00331C2A">
            <w:pPr>
              <w:keepLines/>
              <w:spacing w:before="0"/>
              <w:rPr>
                <w:rFonts w:eastAsia="Calibri"/>
                <w:sz w:val="20"/>
              </w:rPr>
            </w:pPr>
            <w:proofErr w:type="spellStart"/>
            <w:r w:rsidRPr="00331C2A">
              <w:rPr>
                <w:rFonts w:eastAsia="Calibri"/>
                <w:sz w:val="20"/>
              </w:rPr>
              <w:t>NdaysDew</w:t>
            </w:r>
            <w:proofErr w:type="spellEnd"/>
          </w:p>
        </w:tc>
        <w:tc>
          <w:tcPr>
            <w:tcW w:w="6518" w:type="dxa"/>
          </w:tcPr>
          <w:p w14:paraId="4B5693D9" w14:textId="77777777" w:rsidR="00D57BC0" w:rsidRPr="00331C2A" w:rsidRDefault="00D57BC0" w:rsidP="00331C2A">
            <w:pPr>
              <w:keepLines/>
              <w:spacing w:before="0"/>
              <w:rPr>
                <w:rFonts w:eastAsia="Calibri"/>
                <w:sz w:val="20"/>
              </w:rPr>
            </w:pPr>
            <w:r w:rsidRPr="00331C2A">
              <w:rPr>
                <w:rFonts w:eastAsia="Calibri"/>
                <w:sz w:val="20"/>
              </w:rPr>
              <w:t>mean number of days with dew per month</w:t>
            </w:r>
          </w:p>
        </w:tc>
      </w:tr>
      <w:tr w:rsidR="00D57BC0" w:rsidRPr="00331C2A" w14:paraId="64804433" w14:textId="77777777" w:rsidTr="00D57BC0">
        <w:trPr>
          <w:tblHeader/>
        </w:trPr>
        <w:tc>
          <w:tcPr>
            <w:tcW w:w="1824" w:type="dxa"/>
          </w:tcPr>
          <w:p w14:paraId="75C2A165" w14:textId="77777777" w:rsidR="00D57BC0" w:rsidRPr="00331C2A" w:rsidRDefault="00D57BC0" w:rsidP="00331C2A">
            <w:pPr>
              <w:keepLines/>
              <w:spacing w:before="0"/>
              <w:rPr>
                <w:rFonts w:eastAsia="Calibri"/>
                <w:sz w:val="20"/>
              </w:rPr>
            </w:pPr>
            <w:proofErr w:type="spellStart"/>
            <w:r w:rsidRPr="00331C2A">
              <w:rPr>
                <w:rFonts w:eastAsia="Calibri"/>
                <w:sz w:val="20"/>
              </w:rPr>
              <w:t>NdaysFrost</w:t>
            </w:r>
            <w:proofErr w:type="spellEnd"/>
          </w:p>
        </w:tc>
        <w:tc>
          <w:tcPr>
            <w:tcW w:w="6518" w:type="dxa"/>
          </w:tcPr>
          <w:p w14:paraId="46B68E5C" w14:textId="77777777" w:rsidR="00D57BC0" w:rsidRPr="00331C2A" w:rsidRDefault="00D57BC0" w:rsidP="00331C2A">
            <w:pPr>
              <w:keepLines/>
              <w:spacing w:before="0"/>
              <w:rPr>
                <w:rFonts w:eastAsia="Calibri"/>
                <w:sz w:val="20"/>
              </w:rPr>
            </w:pPr>
            <w:r w:rsidRPr="00331C2A">
              <w:rPr>
                <w:rFonts w:eastAsia="Calibri"/>
                <w:sz w:val="20"/>
              </w:rPr>
              <w:t>mean number of days with frost per month</w:t>
            </w:r>
          </w:p>
        </w:tc>
      </w:tr>
      <w:tr w:rsidR="00D57BC0" w:rsidRPr="00331C2A" w14:paraId="31296F84" w14:textId="77777777" w:rsidTr="00D57BC0">
        <w:trPr>
          <w:tblHeader/>
        </w:trPr>
        <w:tc>
          <w:tcPr>
            <w:tcW w:w="1824" w:type="dxa"/>
          </w:tcPr>
          <w:p w14:paraId="27C53E22" w14:textId="77777777" w:rsidR="00D57BC0" w:rsidRPr="00331C2A" w:rsidRDefault="00D57BC0" w:rsidP="00331C2A">
            <w:pPr>
              <w:keepLines/>
              <w:spacing w:before="0"/>
              <w:rPr>
                <w:rFonts w:eastAsia="Calibri"/>
                <w:sz w:val="20"/>
              </w:rPr>
            </w:pPr>
            <w:proofErr w:type="spellStart"/>
            <w:r w:rsidRPr="00331C2A">
              <w:rPr>
                <w:rFonts w:eastAsia="Calibri"/>
                <w:sz w:val="20"/>
              </w:rPr>
              <w:t>Martonne</w:t>
            </w:r>
            <w:proofErr w:type="spellEnd"/>
          </w:p>
        </w:tc>
        <w:tc>
          <w:tcPr>
            <w:tcW w:w="6518" w:type="dxa"/>
          </w:tcPr>
          <w:p w14:paraId="54ED5D84" w14:textId="77777777" w:rsidR="00D57BC0" w:rsidRPr="00331C2A" w:rsidRDefault="00D57BC0" w:rsidP="00331C2A">
            <w:pPr>
              <w:keepLines/>
              <w:spacing w:before="0"/>
              <w:rPr>
                <w:rFonts w:eastAsia="Calibri"/>
                <w:sz w:val="20"/>
              </w:rPr>
            </w:pPr>
            <w:proofErr w:type="spellStart"/>
            <w:r w:rsidRPr="00331C2A">
              <w:rPr>
                <w:rFonts w:eastAsia="Calibri"/>
                <w:sz w:val="20"/>
              </w:rPr>
              <w:t>Martonne</w:t>
            </w:r>
            <w:proofErr w:type="spellEnd"/>
            <w:r w:rsidRPr="00331C2A">
              <w:rPr>
                <w:rFonts w:eastAsia="Calibri"/>
                <w:sz w:val="20"/>
              </w:rPr>
              <w:t xml:space="preserve"> climatic index (De </w:t>
            </w:r>
            <w:proofErr w:type="spellStart"/>
            <w:r w:rsidRPr="00331C2A">
              <w:rPr>
                <w:rFonts w:eastAsia="Calibri"/>
                <w:sz w:val="20"/>
              </w:rPr>
              <w:t>Martonne</w:t>
            </w:r>
            <w:proofErr w:type="spellEnd"/>
            <w:r w:rsidRPr="00331C2A">
              <w:rPr>
                <w:rFonts w:eastAsia="Calibri"/>
                <w:sz w:val="20"/>
              </w:rPr>
              <w:t xml:space="preserve"> 1925) (M=</w:t>
            </w:r>
            <w:proofErr w:type="spellStart"/>
            <w:r w:rsidRPr="00331C2A">
              <w:rPr>
                <w:rFonts w:eastAsia="Calibri"/>
                <w:sz w:val="20"/>
              </w:rPr>
              <w:t>Pannual</w:t>
            </w:r>
            <w:proofErr w:type="spellEnd"/>
            <w:r w:rsidRPr="00331C2A">
              <w:rPr>
                <w:rFonts w:eastAsia="Calibri"/>
                <w:sz w:val="20"/>
              </w:rPr>
              <w:t>/T+10)</w:t>
            </w:r>
          </w:p>
        </w:tc>
      </w:tr>
    </w:tbl>
    <w:p w14:paraId="08EF62D5" w14:textId="77777777" w:rsidR="006114D4" w:rsidRPr="00F06CE6" w:rsidRDefault="006114D4" w:rsidP="006114D4">
      <w:pPr>
        <w:keepLines/>
        <w:ind w:left="360"/>
        <w:rPr>
          <w:rFonts w:eastAsia="Calibri"/>
        </w:rPr>
      </w:pPr>
    </w:p>
    <w:p w14:paraId="79EE1FDF" w14:textId="3F49AFF0" w:rsidR="006114D4" w:rsidRPr="00C06607" w:rsidRDefault="006114D4" w:rsidP="006D4A6C">
      <w:pPr>
        <w:pStyle w:val="ListParagraph"/>
        <w:keepLines/>
        <w:numPr>
          <w:ilvl w:val="0"/>
          <w:numId w:val="42"/>
        </w:numPr>
        <w:rPr>
          <w:rFonts w:eastAsia="Calibri"/>
          <w:lang w:val="pt-PT"/>
        </w:rPr>
      </w:pPr>
      <w:proofErr w:type="spellStart"/>
      <w:r w:rsidRPr="00055343">
        <w:rPr>
          <w:rFonts w:eastAsia="Calibri"/>
          <w:lang w:val="pt-PT"/>
        </w:rPr>
        <w:t>NFI_plots_WithFireInformation</w:t>
      </w:r>
      <w:proofErr w:type="spellEnd"/>
      <w:r w:rsidRPr="00055343">
        <w:rPr>
          <w:rFonts w:eastAsia="Calibri"/>
          <w:lang w:val="pt-PT"/>
        </w:rPr>
        <w:t xml:space="preserve"> (não sei se</w:t>
      </w:r>
      <w:r>
        <w:rPr>
          <w:rFonts w:eastAsia="Calibri"/>
          <w:lang w:val="pt-PT"/>
        </w:rPr>
        <w:t xml:space="preserve"> arranjo estes dados, se não arranjar terão de ser dados da árvore para fazer a regressão logística ou talvez dados do IFN com ataque de pragas)</w:t>
      </w:r>
    </w:p>
    <w:p w14:paraId="1DA7D746" w14:textId="77777777" w:rsidR="00D57BC0" w:rsidRPr="006114D4" w:rsidRDefault="00D57BC0" w:rsidP="00D57BC0">
      <w:pPr>
        <w:keepLines/>
        <w:ind w:left="720"/>
        <w:rPr>
          <w:rFonts w:eastAsia="Calibri"/>
          <w:lang w:val="pt-PT"/>
        </w:rPr>
      </w:pPr>
    </w:p>
    <w:p w14:paraId="2823E54C" w14:textId="65DBEC23" w:rsidR="00D57BC0" w:rsidRDefault="00D57BC0" w:rsidP="00D57BC0">
      <w:pPr>
        <w:pStyle w:val="Heading2"/>
        <w:keepLines/>
        <w:rPr>
          <w:rFonts w:eastAsia="Calibri"/>
        </w:rPr>
      </w:pPr>
      <w:bookmarkStart w:id="24" w:name="_Toc87424400"/>
      <w:r>
        <w:rPr>
          <w:rFonts w:eastAsia="Calibri"/>
        </w:rPr>
        <w:t xml:space="preserve">Reading </w:t>
      </w:r>
      <w:r w:rsidR="00331C2A">
        <w:rPr>
          <w:rFonts w:eastAsia="Calibri"/>
        </w:rPr>
        <w:t xml:space="preserve">data </w:t>
      </w:r>
      <w:r>
        <w:rPr>
          <w:rFonts w:eastAsia="Calibri"/>
        </w:rPr>
        <w:t xml:space="preserve">and </w:t>
      </w:r>
      <w:r w:rsidR="00331C2A">
        <w:rPr>
          <w:rFonts w:eastAsia="Calibri"/>
        </w:rPr>
        <w:t>exploratory analysis</w:t>
      </w:r>
      <w:bookmarkEnd w:id="24"/>
      <w:r w:rsidR="00331C2A">
        <w:rPr>
          <w:rFonts w:eastAsia="Calibri"/>
        </w:rPr>
        <w:t xml:space="preserve"> </w:t>
      </w:r>
    </w:p>
    <w:p w14:paraId="6A011348" w14:textId="7ADCB725" w:rsidR="00D57BC0" w:rsidRPr="00D57BC0" w:rsidRDefault="00D57BC0" w:rsidP="00D57BC0">
      <w:pPr>
        <w:rPr>
          <w:rFonts w:eastAsia="Calibri"/>
        </w:rPr>
      </w:pPr>
      <w:r w:rsidRPr="00D57BC0">
        <w:rPr>
          <w:rFonts w:eastAsia="Calibri"/>
        </w:rPr>
        <w:lastRenderedPageBreak/>
        <w:t>Data file used: “</w:t>
      </w:r>
      <w:proofErr w:type="spellStart"/>
      <w:r w:rsidR="001365AB">
        <w:rPr>
          <w:rFonts w:eastAsia="Calibri"/>
        </w:rPr>
        <w:t>Pb</w:t>
      </w:r>
      <w:r w:rsidRPr="00D57BC0">
        <w:rPr>
          <w:rFonts w:eastAsia="Calibri"/>
        </w:rPr>
        <w:t>_</w:t>
      </w:r>
      <w:r w:rsidR="001365AB" w:rsidRPr="001365AB">
        <w:rPr>
          <w:rFonts w:eastAsia="Calibri"/>
        </w:rPr>
        <w:t>PP&amp;Trials</w:t>
      </w:r>
      <w:proofErr w:type="spellEnd"/>
      <w:r w:rsidRPr="00D57BC0">
        <w:rPr>
          <w:rFonts w:eastAsia="Calibri"/>
        </w:rPr>
        <w:t>”</w:t>
      </w:r>
    </w:p>
    <w:p w14:paraId="78146D92" w14:textId="2F6FFDF8" w:rsidR="00D57BC0" w:rsidRDefault="00D57BC0" w:rsidP="00D57BC0">
      <w:pPr>
        <w:rPr>
          <w:rFonts w:eastAsia="Calibri"/>
        </w:rPr>
      </w:pPr>
      <w:r w:rsidRPr="00D57BC0">
        <w:rPr>
          <w:rFonts w:eastAsia="Calibri"/>
        </w:rPr>
        <w:t>Script: “</w:t>
      </w:r>
      <w:proofErr w:type="spellStart"/>
      <w:r w:rsidR="001365AB">
        <w:rPr>
          <w:rFonts w:eastAsia="Calibri"/>
        </w:rPr>
        <w:t>PlayWith</w:t>
      </w:r>
      <w:r w:rsidRPr="00D57BC0">
        <w:rPr>
          <w:rFonts w:eastAsia="Calibri"/>
        </w:rPr>
        <w:t>_</w:t>
      </w:r>
      <w:r>
        <w:rPr>
          <w:rFonts w:eastAsia="Calibri"/>
        </w:rPr>
        <w:t>Pb</w:t>
      </w:r>
      <w:r w:rsidR="001365AB">
        <w:rPr>
          <w:rFonts w:eastAsia="Calibri"/>
        </w:rPr>
        <w:t>_</w:t>
      </w:r>
      <w:r w:rsidR="000D5452">
        <w:rPr>
          <w:rFonts w:eastAsia="Calibri"/>
        </w:rPr>
        <w:t>GrowthData</w:t>
      </w:r>
      <w:proofErr w:type="spellEnd"/>
      <w:r w:rsidRPr="00D57BC0">
        <w:rPr>
          <w:rFonts w:eastAsia="Calibri"/>
        </w:rPr>
        <w:t>”</w:t>
      </w:r>
    </w:p>
    <w:p w14:paraId="4831EC34" w14:textId="78B5E3EF" w:rsidR="00D57BC0" w:rsidRDefault="00D57BC0" w:rsidP="006D4A6C">
      <w:pPr>
        <w:pStyle w:val="ListParagraph"/>
        <w:keepLines/>
        <w:numPr>
          <w:ilvl w:val="0"/>
          <w:numId w:val="43"/>
        </w:numPr>
        <w:spacing w:before="120"/>
        <w:contextualSpacing w:val="0"/>
        <w:rPr>
          <w:rFonts w:eastAsia="Calibri"/>
        </w:rPr>
      </w:pPr>
      <w:r>
        <w:rPr>
          <w:rFonts w:eastAsia="Calibri"/>
        </w:rPr>
        <w:t xml:space="preserve">Use the function </w:t>
      </w:r>
      <w:proofErr w:type="spellStart"/>
      <w:proofErr w:type="gramStart"/>
      <w:r w:rsidRPr="006F6C90">
        <w:rPr>
          <w:rFonts w:eastAsia="Calibri"/>
          <w:i/>
        </w:rPr>
        <w:t>getwd</w:t>
      </w:r>
      <w:proofErr w:type="spellEnd"/>
      <w:r>
        <w:rPr>
          <w:rFonts w:eastAsia="Calibri"/>
          <w:i/>
        </w:rPr>
        <w:t>(</w:t>
      </w:r>
      <w:proofErr w:type="gramEnd"/>
      <w:r>
        <w:rPr>
          <w:rFonts w:eastAsia="Calibri"/>
          <w:i/>
        </w:rPr>
        <w:t>)</w:t>
      </w:r>
      <w:r>
        <w:rPr>
          <w:rFonts w:eastAsia="Calibri"/>
        </w:rPr>
        <w:t xml:space="preserve"> to find out to which directory/</w:t>
      </w:r>
      <w:proofErr w:type="spellStart"/>
      <w:r>
        <w:rPr>
          <w:rFonts w:eastAsia="Calibri"/>
        </w:rPr>
        <w:t>forder</w:t>
      </w:r>
      <w:proofErr w:type="spellEnd"/>
      <w:r>
        <w:rPr>
          <w:rFonts w:eastAsia="Calibri"/>
        </w:rPr>
        <w:t xml:space="preserve"> R is pointed and the function </w:t>
      </w:r>
      <w:proofErr w:type="spellStart"/>
      <w:r w:rsidRPr="00CB4758">
        <w:rPr>
          <w:rFonts w:eastAsia="Calibri"/>
          <w:i/>
        </w:rPr>
        <w:t>setwd</w:t>
      </w:r>
      <w:proofErr w:type="spellEnd"/>
      <w:r>
        <w:rPr>
          <w:rFonts w:eastAsia="Calibri"/>
          <w:i/>
        </w:rPr>
        <w:t>()</w:t>
      </w:r>
      <w:r>
        <w:rPr>
          <w:rFonts w:eastAsia="Calibri"/>
        </w:rPr>
        <w:t xml:space="preserve"> to change the workspace to the folder where you stored the </w:t>
      </w:r>
      <w:proofErr w:type="spellStart"/>
      <w:r>
        <w:rPr>
          <w:rFonts w:eastAsia="Calibri"/>
        </w:rPr>
        <w:t>IFN_TM_Arv_Pb</w:t>
      </w:r>
      <w:proofErr w:type="spellEnd"/>
      <w:r>
        <w:rPr>
          <w:rFonts w:eastAsia="Calibri"/>
        </w:rPr>
        <w:t xml:space="preserve">. Check with the command </w:t>
      </w:r>
      <w:proofErr w:type="spellStart"/>
      <w:r w:rsidRPr="00CB4758">
        <w:rPr>
          <w:rFonts w:eastAsia="Calibri"/>
          <w:i/>
        </w:rPr>
        <w:t>getwd</w:t>
      </w:r>
      <w:proofErr w:type="spellEnd"/>
      <w:r>
        <w:rPr>
          <w:rFonts w:eastAsia="Calibri"/>
        </w:rPr>
        <w:t xml:space="preserve"> that the change was </w:t>
      </w:r>
      <w:proofErr w:type="spellStart"/>
      <w:r>
        <w:rPr>
          <w:rFonts w:eastAsia="Calibri"/>
        </w:rPr>
        <w:t>succesfull</w:t>
      </w:r>
      <w:proofErr w:type="spellEnd"/>
    </w:p>
    <w:p w14:paraId="2B59B77D" w14:textId="77777777" w:rsidR="000317B1" w:rsidRDefault="00D57BC0" w:rsidP="006D4A6C">
      <w:pPr>
        <w:pStyle w:val="ListParagraph"/>
        <w:keepLines/>
        <w:numPr>
          <w:ilvl w:val="0"/>
          <w:numId w:val="43"/>
        </w:numPr>
        <w:spacing w:before="120"/>
        <w:contextualSpacing w:val="0"/>
        <w:rPr>
          <w:rFonts w:eastAsia="Calibri"/>
        </w:rPr>
      </w:pPr>
      <w:r>
        <w:rPr>
          <w:rFonts w:eastAsia="Calibri"/>
        </w:rPr>
        <w:t xml:space="preserve">In order to read EXCEL files, there is the need to install the </w:t>
      </w:r>
      <w:r w:rsidRPr="00DE35AB">
        <w:rPr>
          <w:rFonts w:eastAsia="Calibri"/>
          <w:i/>
        </w:rPr>
        <w:t>xlsx</w:t>
      </w:r>
      <w:r>
        <w:rPr>
          <w:rFonts w:eastAsia="Calibri"/>
        </w:rPr>
        <w:t xml:space="preserve"> package. If you have it already installed, just go to the following </w:t>
      </w:r>
      <w:proofErr w:type="spellStart"/>
      <w:r>
        <w:rPr>
          <w:rFonts w:eastAsia="Calibri"/>
        </w:rPr>
        <w:t>alinea</w:t>
      </w:r>
      <w:proofErr w:type="spellEnd"/>
      <w:r>
        <w:rPr>
          <w:rFonts w:eastAsia="Calibri"/>
        </w:rPr>
        <w:t xml:space="preserve">, otherwise you must install it. The best way to learn how to install packages in R is just google “R install packages” (or something similar); you can also use the R help that is on the “files” window or </w:t>
      </w:r>
      <w:proofErr w:type="gramStart"/>
      <w:r>
        <w:rPr>
          <w:rFonts w:eastAsia="Calibri"/>
        </w:rPr>
        <w:t>type ?install</w:t>
      </w:r>
      <w:proofErr w:type="gramEnd"/>
      <w:r>
        <w:rPr>
          <w:rFonts w:eastAsia="Calibri"/>
        </w:rPr>
        <w:t xml:space="preserve"> in the console. Another package very useful for data manipulation is the “</w:t>
      </w:r>
      <w:proofErr w:type="spellStart"/>
      <w:r>
        <w:rPr>
          <w:rFonts w:eastAsia="Calibri"/>
        </w:rPr>
        <w:t>dplyr</w:t>
      </w:r>
      <w:proofErr w:type="spellEnd"/>
      <w:r>
        <w:rPr>
          <w:rFonts w:eastAsia="Calibri"/>
        </w:rPr>
        <w:t>”.</w:t>
      </w:r>
    </w:p>
    <w:p w14:paraId="507B1FB7" w14:textId="77777777" w:rsidR="000317B1" w:rsidRPr="000317B1" w:rsidRDefault="00D57BC0" w:rsidP="000317B1">
      <w:pPr>
        <w:keepLines/>
        <w:ind w:left="720"/>
        <w:rPr>
          <w:rFonts w:eastAsia="Calibri"/>
        </w:rPr>
      </w:pPr>
      <w:r w:rsidRPr="000317B1">
        <w:rPr>
          <w:rFonts w:eastAsia="Calibri"/>
        </w:rPr>
        <w:t xml:space="preserve">The script exemplifies the installation of the two packages with the </w:t>
      </w:r>
      <w:proofErr w:type="spellStart"/>
      <w:proofErr w:type="gramStart"/>
      <w:r w:rsidRPr="000317B1">
        <w:rPr>
          <w:rFonts w:eastAsia="Calibri"/>
          <w:i/>
        </w:rPr>
        <w:t>install.packages</w:t>
      </w:r>
      <w:proofErr w:type="spellEnd"/>
      <w:proofErr w:type="gramEnd"/>
      <w:r w:rsidRPr="000317B1">
        <w:rPr>
          <w:rFonts w:eastAsia="Calibri"/>
          <w:i/>
        </w:rPr>
        <w:t>()</w:t>
      </w:r>
      <w:r w:rsidRPr="000317B1">
        <w:rPr>
          <w:rFonts w:eastAsia="Calibri"/>
        </w:rPr>
        <w:t xml:space="preserve"> command. You just need to install a package once.</w:t>
      </w:r>
    </w:p>
    <w:p w14:paraId="435507CE" w14:textId="77777777" w:rsidR="000317B1" w:rsidRDefault="000317B1" w:rsidP="006D4A6C">
      <w:pPr>
        <w:pStyle w:val="ListParagraph"/>
        <w:keepLines/>
        <w:numPr>
          <w:ilvl w:val="0"/>
          <w:numId w:val="43"/>
        </w:numPr>
        <w:spacing w:before="120"/>
        <w:contextualSpacing w:val="0"/>
        <w:rPr>
          <w:rFonts w:eastAsia="Calibri"/>
        </w:rPr>
      </w:pPr>
      <w:r w:rsidRPr="000317B1">
        <w:rPr>
          <w:rFonts w:eastAsia="Calibri"/>
        </w:rPr>
        <w:t>You must load the packages that will be needed for the data manipulation (“xlsx” and “</w:t>
      </w:r>
      <w:proofErr w:type="spellStart"/>
      <w:r w:rsidRPr="000317B1">
        <w:rPr>
          <w:rFonts w:eastAsia="Calibri"/>
        </w:rPr>
        <w:t>dplyr</w:t>
      </w:r>
      <w:proofErr w:type="spellEnd"/>
      <w:r w:rsidRPr="000317B1">
        <w:rPr>
          <w:rFonts w:eastAsia="Calibri"/>
        </w:rPr>
        <w:t xml:space="preserve">”) with the </w:t>
      </w:r>
      <w:proofErr w:type="gramStart"/>
      <w:r w:rsidRPr="000317B1">
        <w:rPr>
          <w:rFonts w:eastAsia="Calibri"/>
          <w:i/>
        </w:rPr>
        <w:t>library(</w:t>
      </w:r>
      <w:proofErr w:type="gramEnd"/>
      <w:r w:rsidRPr="000317B1">
        <w:rPr>
          <w:rFonts w:eastAsia="Calibri"/>
          <w:i/>
        </w:rPr>
        <w:t>)</w:t>
      </w:r>
      <w:r w:rsidRPr="000317B1">
        <w:rPr>
          <w:rFonts w:eastAsia="Calibri"/>
        </w:rPr>
        <w:t xml:space="preserve"> function.</w:t>
      </w:r>
    </w:p>
    <w:p w14:paraId="486E109F" w14:textId="0BBBEBE3" w:rsidR="000317B1" w:rsidRPr="000317B1" w:rsidRDefault="000317B1" w:rsidP="000317B1">
      <w:pPr>
        <w:keepLines/>
        <w:ind w:left="720"/>
        <w:rPr>
          <w:rFonts w:eastAsia="Calibri"/>
        </w:rPr>
      </w:pPr>
      <w:r w:rsidRPr="000317B1">
        <w:rPr>
          <w:rFonts w:eastAsia="Calibri"/>
        </w:rPr>
        <w:t>The packages need to be loaded in every R session.</w:t>
      </w:r>
    </w:p>
    <w:p w14:paraId="677B39C6" w14:textId="3F90ABDF" w:rsidR="000317B1" w:rsidRDefault="000317B1" w:rsidP="006D4A6C">
      <w:pPr>
        <w:pStyle w:val="ListParagraph"/>
        <w:keepLines/>
        <w:numPr>
          <w:ilvl w:val="0"/>
          <w:numId w:val="43"/>
        </w:numPr>
        <w:spacing w:before="120"/>
        <w:contextualSpacing w:val="0"/>
        <w:rPr>
          <w:rFonts w:eastAsia="Calibri"/>
        </w:rPr>
      </w:pPr>
      <w:r>
        <w:rPr>
          <w:rFonts w:eastAsia="Calibri"/>
        </w:rPr>
        <w:t xml:space="preserve">You are now ready to read (with the </w:t>
      </w:r>
      <w:proofErr w:type="gramStart"/>
      <w:r w:rsidRPr="006B71A0">
        <w:rPr>
          <w:rFonts w:eastAsia="Calibri"/>
          <w:i/>
        </w:rPr>
        <w:t>read.xlsx(</w:t>
      </w:r>
      <w:proofErr w:type="gramEnd"/>
      <w:r w:rsidRPr="006B71A0">
        <w:rPr>
          <w:rFonts w:eastAsia="Calibri"/>
          <w:i/>
        </w:rPr>
        <w:t>)</w:t>
      </w:r>
      <w:r>
        <w:rPr>
          <w:rFonts w:eastAsia="Calibri"/>
        </w:rPr>
        <w:t xml:space="preserve"> command) the data </w:t>
      </w:r>
      <w:r w:rsidR="001365AB">
        <w:rPr>
          <w:rFonts w:eastAsia="Calibri"/>
        </w:rPr>
        <w:t xml:space="preserve">on </w:t>
      </w:r>
      <w:r>
        <w:rPr>
          <w:rFonts w:eastAsia="Calibri"/>
        </w:rPr>
        <w:t xml:space="preserve">the worksheet that contains the data (there is another worksheet with the description of the variables). </w:t>
      </w:r>
    </w:p>
    <w:p w14:paraId="240CDAD4" w14:textId="77777777" w:rsidR="00B178E2" w:rsidRDefault="00B178E2" w:rsidP="00B178E2">
      <w:pPr>
        <w:pStyle w:val="ListParagraph"/>
        <w:keepLines/>
        <w:numPr>
          <w:ilvl w:val="0"/>
          <w:numId w:val="43"/>
        </w:numPr>
        <w:spacing w:before="120"/>
        <w:contextualSpacing w:val="0"/>
        <w:rPr>
          <w:rFonts w:eastAsia="Calibri"/>
        </w:rPr>
      </w:pPr>
      <w:r>
        <w:rPr>
          <w:rFonts w:eastAsia="Calibri"/>
        </w:rPr>
        <w:t>The file PB contains the stand biomass per plant component (</w:t>
      </w:r>
      <w:proofErr w:type="spellStart"/>
      <w:r>
        <w:rPr>
          <w:rFonts w:eastAsia="Calibri"/>
        </w:rPr>
        <w:t>Ww</w:t>
      </w:r>
      <w:proofErr w:type="spellEnd"/>
      <w:r>
        <w:rPr>
          <w:rFonts w:eastAsia="Calibri"/>
        </w:rPr>
        <w:t xml:space="preserve">-wood, Wb-bark, </w:t>
      </w:r>
      <w:proofErr w:type="spellStart"/>
      <w:r>
        <w:rPr>
          <w:rFonts w:eastAsia="Calibri"/>
        </w:rPr>
        <w:t>Wbr</w:t>
      </w:r>
      <w:proofErr w:type="spellEnd"/>
      <w:r>
        <w:rPr>
          <w:rFonts w:eastAsia="Calibri"/>
        </w:rPr>
        <w:t xml:space="preserve">-branches, </w:t>
      </w:r>
      <w:proofErr w:type="spellStart"/>
      <w:r>
        <w:rPr>
          <w:rFonts w:eastAsia="Calibri"/>
        </w:rPr>
        <w:t>Wl</w:t>
      </w:r>
      <w:proofErr w:type="spellEnd"/>
      <w:r>
        <w:rPr>
          <w:rFonts w:eastAsia="Calibri"/>
        </w:rPr>
        <w:t>-leaf). Compute total aboveground biomass (</w:t>
      </w:r>
      <w:proofErr w:type="spellStart"/>
      <w:r>
        <w:rPr>
          <w:rFonts w:eastAsia="Calibri"/>
        </w:rPr>
        <w:t>Wa</w:t>
      </w:r>
      <w:proofErr w:type="spellEnd"/>
      <w:r>
        <w:rPr>
          <w:rFonts w:eastAsia="Calibri"/>
        </w:rPr>
        <w:t>)</w:t>
      </w:r>
    </w:p>
    <w:p w14:paraId="7D644BC6" w14:textId="766EE7E9" w:rsidR="000317B1" w:rsidRDefault="000317B1" w:rsidP="006D4A6C">
      <w:pPr>
        <w:pStyle w:val="ListParagraph"/>
        <w:keepLines/>
        <w:numPr>
          <w:ilvl w:val="0"/>
          <w:numId w:val="43"/>
        </w:numPr>
        <w:spacing w:before="120"/>
        <w:contextualSpacing w:val="0"/>
        <w:rPr>
          <w:rFonts w:eastAsia="Calibri"/>
        </w:rPr>
      </w:pPr>
      <w:r>
        <w:rPr>
          <w:rFonts w:eastAsia="Calibri"/>
        </w:rPr>
        <w:t xml:space="preserve">R has several functions to describe and summarize data that is available in one </w:t>
      </w:r>
      <w:proofErr w:type="spellStart"/>
      <w:r>
        <w:rPr>
          <w:rFonts w:eastAsia="Calibri"/>
        </w:rPr>
        <w:t>dataframe</w:t>
      </w:r>
      <w:proofErr w:type="spellEnd"/>
      <w:r>
        <w:rPr>
          <w:rFonts w:eastAsia="Calibri"/>
        </w:rPr>
        <w:t xml:space="preserve"> or in each one of the component vectors, for instance: </w:t>
      </w:r>
      <w:proofErr w:type="gramStart"/>
      <w:r w:rsidRPr="007D14CC">
        <w:rPr>
          <w:rFonts w:eastAsia="Calibri"/>
          <w:i/>
        </w:rPr>
        <w:t>head(</w:t>
      </w:r>
      <w:proofErr w:type="gramEnd"/>
      <w:r w:rsidRPr="007D14CC">
        <w:rPr>
          <w:rFonts w:eastAsia="Calibri"/>
          <w:i/>
        </w:rPr>
        <w:t>)</w:t>
      </w:r>
      <w:r>
        <w:rPr>
          <w:rFonts w:eastAsia="Calibri"/>
        </w:rPr>
        <w:t xml:space="preserve">, </w:t>
      </w:r>
      <w:r w:rsidRPr="007D14CC">
        <w:rPr>
          <w:rFonts w:eastAsia="Calibri"/>
          <w:i/>
        </w:rPr>
        <w:t>summary()</w:t>
      </w:r>
      <w:r>
        <w:rPr>
          <w:rFonts w:eastAsia="Calibri"/>
        </w:rPr>
        <w:t xml:space="preserve">, </w:t>
      </w:r>
      <w:r w:rsidRPr="007D14CC">
        <w:rPr>
          <w:rFonts w:eastAsia="Calibri"/>
          <w:i/>
        </w:rPr>
        <w:t>apply()</w:t>
      </w:r>
      <w:r>
        <w:rPr>
          <w:rFonts w:eastAsia="Calibri"/>
        </w:rPr>
        <w:t xml:space="preserve">, </w:t>
      </w:r>
      <w:r w:rsidRPr="007D14CC">
        <w:rPr>
          <w:rFonts w:eastAsia="Calibri"/>
          <w:i/>
        </w:rPr>
        <w:t>length()</w:t>
      </w:r>
      <w:r>
        <w:rPr>
          <w:rFonts w:eastAsia="Calibri"/>
        </w:rPr>
        <w:t xml:space="preserve">, </w:t>
      </w:r>
      <w:proofErr w:type="spellStart"/>
      <w:r w:rsidRPr="007D14CC">
        <w:rPr>
          <w:rFonts w:eastAsia="Calibri"/>
          <w:i/>
        </w:rPr>
        <w:t>tapply</w:t>
      </w:r>
      <w:proofErr w:type="spellEnd"/>
      <w:r w:rsidRPr="007D14CC">
        <w:rPr>
          <w:rFonts w:eastAsia="Calibri"/>
          <w:i/>
        </w:rPr>
        <w:t>()</w:t>
      </w:r>
      <w:r>
        <w:rPr>
          <w:rFonts w:eastAsia="Calibri"/>
        </w:rPr>
        <w:t xml:space="preserve">. Use the R help and/or make a search on the web about these commands and try them with the </w:t>
      </w:r>
      <w:proofErr w:type="spellStart"/>
      <w:r>
        <w:rPr>
          <w:rFonts w:eastAsia="Calibri"/>
        </w:rPr>
        <w:t>dataframe</w:t>
      </w:r>
      <w:proofErr w:type="spellEnd"/>
      <w:r>
        <w:rPr>
          <w:rFonts w:eastAsia="Calibri"/>
        </w:rPr>
        <w:t xml:space="preserve"> that you just built (name it Pb</w:t>
      </w:r>
      <w:r w:rsidRPr="000357A1">
        <w:rPr>
          <w:rFonts w:eastAsia="Calibri"/>
        </w:rPr>
        <w:t>)</w:t>
      </w:r>
      <w:r>
        <w:rPr>
          <w:rFonts w:eastAsia="Calibri"/>
        </w:rPr>
        <w:t>.</w:t>
      </w:r>
    </w:p>
    <w:p w14:paraId="4DD29796" w14:textId="3F033737" w:rsidR="002F353A" w:rsidRDefault="002F353A" w:rsidP="006D4A6C">
      <w:pPr>
        <w:pStyle w:val="ListParagraph"/>
        <w:keepLines/>
        <w:numPr>
          <w:ilvl w:val="0"/>
          <w:numId w:val="43"/>
        </w:numPr>
        <w:spacing w:before="120"/>
        <w:contextualSpacing w:val="0"/>
        <w:rPr>
          <w:rFonts w:eastAsia="Calibri"/>
        </w:rPr>
      </w:pPr>
      <w:r>
        <w:rPr>
          <w:rFonts w:eastAsia="Calibri"/>
        </w:rPr>
        <w:t xml:space="preserve">Create a variable of type </w:t>
      </w:r>
      <w:r w:rsidRPr="002F353A">
        <w:rPr>
          <w:rFonts w:eastAsia="Calibri"/>
          <w:i/>
        </w:rPr>
        <w:t>factor</w:t>
      </w:r>
      <w:r>
        <w:rPr>
          <w:rFonts w:eastAsia="Calibri"/>
        </w:rPr>
        <w:t xml:space="preserve"> using the variable </w:t>
      </w:r>
      <w:proofErr w:type="spellStart"/>
      <w:r>
        <w:rPr>
          <w:rFonts w:eastAsia="Calibri"/>
        </w:rPr>
        <w:t>ID_plot</w:t>
      </w:r>
      <w:proofErr w:type="spellEnd"/>
      <w:r>
        <w:rPr>
          <w:rFonts w:eastAsia="Calibri"/>
        </w:rPr>
        <w:t xml:space="preserve"> (a </w:t>
      </w:r>
      <w:r w:rsidRPr="002F353A">
        <w:rPr>
          <w:rFonts w:eastAsia="Calibri"/>
          <w:i/>
        </w:rPr>
        <w:t>factor</w:t>
      </w:r>
      <w:r>
        <w:rPr>
          <w:rFonts w:eastAsia="Calibri"/>
        </w:rPr>
        <w:t xml:space="preserve"> can only take a limited number of values)</w:t>
      </w:r>
    </w:p>
    <w:p w14:paraId="4E685A95" w14:textId="36102FAB" w:rsidR="000D5452" w:rsidRDefault="000D5452" w:rsidP="006D4A6C">
      <w:pPr>
        <w:pStyle w:val="ListParagraph"/>
        <w:keepLines/>
        <w:numPr>
          <w:ilvl w:val="0"/>
          <w:numId w:val="43"/>
        </w:numPr>
        <w:spacing w:before="120"/>
        <w:contextualSpacing w:val="0"/>
        <w:rPr>
          <w:rFonts w:eastAsia="Calibri"/>
        </w:rPr>
      </w:pPr>
      <w:r>
        <w:rPr>
          <w:rFonts w:eastAsia="Calibri"/>
        </w:rPr>
        <w:t xml:space="preserve">The R functions of the </w:t>
      </w:r>
      <w:r w:rsidRPr="002F353A">
        <w:rPr>
          <w:rFonts w:eastAsia="Calibri"/>
          <w:i/>
        </w:rPr>
        <w:t>apply</w:t>
      </w:r>
      <w:r>
        <w:rPr>
          <w:rFonts w:eastAsia="Calibri"/>
        </w:rPr>
        <w:t xml:space="preserve"> family </w:t>
      </w:r>
      <w:r w:rsidR="002F353A">
        <w:rPr>
          <w:rFonts w:eastAsia="Calibri"/>
        </w:rPr>
        <w:t xml:space="preserve">are very </w:t>
      </w:r>
      <w:proofErr w:type="spellStart"/>
      <w:r w:rsidR="002F353A">
        <w:rPr>
          <w:rFonts w:eastAsia="Calibri"/>
        </w:rPr>
        <w:t>usefull</w:t>
      </w:r>
      <w:proofErr w:type="spellEnd"/>
      <w:r w:rsidR="002F353A">
        <w:rPr>
          <w:rFonts w:eastAsia="Calibri"/>
        </w:rPr>
        <w:t xml:space="preserve"> to summarize data</w:t>
      </w:r>
      <w:r w:rsidR="005071E6">
        <w:rPr>
          <w:rFonts w:eastAsia="Calibri"/>
        </w:rPr>
        <w:t xml:space="preserve"> classified according to the values of a </w:t>
      </w:r>
      <w:r w:rsidR="005071E6" w:rsidRPr="005071E6">
        <w:rPr>
          <w:rFonts w:eastAsia="Calibri"/>
          <w:i/>
        </w:rPr>
        <w:t>factor</w:t>
      </w:r>
      <w:r w:rsidR="002F353A">
        <w:rPr>
          <w:rFonts w:eastAsia="Calibri"/>
        </w:rPr>
        <w:t xml:space="preserve">. Use the </w:t>
      </w:r>
      <w:proofErr w:type="spellStart"/>
      <w:r w:rsidR="002F353A" w:rsidRPr="002F353A">
        <w:rPr>
          <w:rFonts w:eastAsia="Calibri"/>
          <w:i/>
        </w:rPr>
        <w:t>tapply</w:t>
      </w:r>
      <w:proofErr w:type="spellEnd"/>
      <w:r w:rsidR="002F353A">
        <w:rPr>
          <w:rFonts w:eastAsia="Calibri"/>
        </w:rPr>
        <w:t xml:space="preserve"> function (use the help to learn about the </w:t>
      </w:r>
      <w:proofErr w:type="spellStart"/>
      <w:r w:rsidR="002F353A">
        <w:rPr>
          <w:rFonts w:eastAsia="Calibri"/>
        </w:rPr>
        <w:t>sintax</w:t>
      </w:r>
      <w:proofErr w:type="spellEnd"/>
      <w:r w:rsidR="002F353A">
        <w:rPr>
          <w:rFonts w:eastAsia="Calibri"/>
        </w:rPr>
        <w:t xml:space="preserve"> of the function) to compute the average value of the variable N for each one of the plots. Save the results in a variable named </w:t>
      </w:r>
      <w:proofErr w:type="spellStart"/>
      <w:r w:rsidR="002F353A">
        <w:rPr>
          <w:rFonts w:eastAsia="Calibri"/>
        </w:rPr>
        <w:t>Navg_plot</w:t>
      </w:r>
      <w:proofErr w:type="spellEnd"/>
      <w:r w:rsidR="002F353A">
        <w:rPr>
          <w:rFonts w:eastAsia="Calibri"/>
        </w:rPr>
        <w:t>. Repeat the calculation but for the standard deviation.</w:t>
      </w:r>
    </w:p>
    <w:p w14:paraId="54A9F43A" w14:textId="24BBE38A" w:rsidR="002F353A" w:rsidRDefault="002F353A" w:rsidP="006D4A6C">
      <w:pPr>
        <w:pStyle w:val="ListParagraph"/>
        <w:keepLines/>
        <w:numPr>
          <w:ilvl w:val="0"/>
          <w:numId w:val="43"/>
        </w:numPr>
        <w:spacing w:before="120"/>
        <w:contextualSpacing w:val="0"/>
        <w:rPr>
          <w:rFonts w:eastAsia="Calibri"/>
        </w:rPr>
      </w:pPr>
      <w:r>
        <w:rPr>
          <w:rFonts w:eastAsia="Calibri"/>
        </w:rPr>
        <w:t xml:space="preserve">Use the </w:t>
      </w:r>
      <w:r w:rsidRPr="002F353A">
        <w:rPr>
          <w:rFonts w:eastAsia="Calibri"/>
          <w:i/>
        </w:rPr>
        <w:t>count</w:t>
      </w:r>
      <w:r>
        <w:rPr>
          <w:rFonts w:eastAsia="Calibri"/>
        </w:rPr>
        <w:t xml:space="preserve"> function to count how many measurements were made in each plot.</w:t>
      </w:r>
    </w:p>
    <w:p w14:paraId="45680654" w14:textId="54990C2F" w:rsidR="0078270D" w:rsidRDefault="0078270D" w:rsidP="006D4A6C">
      <w:pPr>
        <w:pStyle w:val="ListParagraph"/>
        <w:keepLines/>
        <w:numPr>
          <w:ilvl w:val="0"/>
          <w:numId w:val="43"/>
        </w:numPr>
        <w:spacing w:before="120"/>
        <w:contextualSpacing w:val="0"/>
        <w:rPr>
          <w:rFonts w:eastAsia="Calibri"/>
        </w:rPr>
      </w:pPr>
      <w:r>
        <w:rPr>
          <w:rFonts w:eastAsia="Calibri"/>
        </w:rPr>
        <w:t xml:space="preserve">Use the </w:t>
      </w:r>
      <w:r w:rsidRPr="0078270D">
        <w:rPr>
          <w:rFonts w:eastAsia="Calibri"/>
          <w:i/>
        </w:rPr>
        <w:t>plot</w:t>
      </w:r>
      <w:r>
        <w:rPr>
          <w:rFonts w:eastAsia="Calibri"/>
        </w:rPr>
        <w:t xml:space="preserve"> function to plot dominant height over age</w:t>
      </w:r>
    </w:p>
    <w:p w14:paraId="0E754497" w14:textId="73F3EBA2" w:rsidR="0078270D" w:rsidRDefault="0078270D" w:rsidP="006D4A6C">
      <w:pPr>
        <w:pStyle w:val="ListParagraph"/>
        <w:keepLines/>
        <w:numPr>
          <w:ilvl w:val="0"/>
          <w:numId w:val="43"/>
        </w:numPr>
        <w:spacing w:before="120"/>
        <w:contextualSpacing w:val="0"/>
        <w:rPr>
          <w:rFonts w:eastAsia="Calibri"/>
        </w:rPr>
      </w:pPr>
      <w:r>
        <w:rPr>
          <w:rFonts w:eastAsia="Calibri"/>
        </w:rPr>
        <w:t xml:space="preserve">Now explore the </w:t>
      </w:r>
      <w:proofErr w:type="spellStart"/>
      <w:r w:rsidRPr="0078270D">
        <w:rPr>
          <w:rFonts w:eastAsia="Calibri"/>
          <w:i/>
        </w:rPr>
        <w:t>ggplot</w:t>
      </w:r>
      <w:proofErr w:type="spellEnd"/>
      <w:r>
        <w:rPr>
          <w:rFonts w:eastAsia="Calibri"/>
        </w:rPr>
        <w:t xml:space="preserve"> function, more </w:t>
      </w:r>
      <w:proofErr w:type="spellStart"/>
      <w:r>
        <w:rPr>
          <w:rFonts w:eastAsia="Calibri"/>
        </w:rPr>
        <w:t>powerfull</w:t>
      </w:r>
      <w:proofErr w:type="spellEnd"/>
      <w:r>
        <w:rPr>
          <w:rFonts w:eastAsia="Calibri"/>
        </w:rPr>
        <w:t xml:space="preserve"> than </w:t>
      </w:r>
      <w:r w:rsidRPr="0078270D">
        <w:rPr>
          <w:rFonts w:eastAsia="Calibri"/>
          <w:i/>
        </w:rPr>
        <w:t>plot</w:t>
      </w:r>
      <w:r>
        <w:rPr>
          <w:rFonts w:eastAsia="Calibri"/>
        </w:rPr>
        <w:t>, to make some alternative plots of dominant height over age:</w:t>
      </w:r>
    </w:p>
    <w:p w14:paraId="661334BB" w14:textId="2E58D347" w:rsidR="0078270D" w:rsidRDefault="0078270D" w:rsidP="006D4A6C">
      <w:pPr>
        <w:pStyle w:val="ListParagraph"/>
        <w:keepLines/>
        <w:numPr>
          <w:ilvl w:val="0"/>
          <w:numId w:val="49"/>
        </w:numPr>
        <w:rPr>
          <w:rFonts w:eastAsia="Calibri"/>
        </w:rPr>
      </w:pPr>
      <w:r w:rsidRPr="0078270D">
        <w:rPr>
          <w:rFonts w:eastAsia="Calibri"/>
        </w:rPr>
        <w:t xml:space="preserve">By connecting the measurements of each plot </w:t>
      </w:r>
      <w:r w:rsidR="00263FD9">
        <w:rPr>
          <w:rFonts w:eastAsia="Calibri"/>
        </w:rPr>
        <w:t>(one line per plot)</w:t>
      </w:r>
    </w:p>
    <w:p w14:paraId="20AE2023" w14:textId="4CFB3090" w:rsidR="00263FD9" w:rsidRDefault="00263FD9" w:rsidP="006D4A6C">
      <w:pPr>
        <w:pStyle w:val="ListParagraph"/>
        <w:keepLines/>
        <w:numPr>
          <w:ilvl w:val="0"/>
          <w:numId w:val="49"/>
        </w:numPr>
        <w:rPr>
          <w:rFonts w:eastAsia="Calibri"/>
        </w:rPr>
      </w:pPr>
      <w:r>
        <w:rPr>
          <w:rFonts w:eastAsia="Calibri"/>
        </w:rPr>
        <w:t xml:space="preserve">By connecting the measurements of each plot and use a different </w:t>
      </w:r>
      <w:proofErr w:type="spellStart"/>
      <w:r>
        <w:rPr>
          <w:rFonts w:eastAsia="Calibri"/>
        </w:rPr>
        <w:t>color</w:t>
      </w:r>
      <w:proofErr w:type="spellEnd"/>
      <w:r>
        <w:rPr>
          <w:rFonts w:eastAsia="Calibri"/>
        </w:rPr>
        <w:t xml:space="preserve"> for each Trial</w:t>
      </w:r>
    </w:p>
    <w:p w14:paraId="5B82DE13" w14:textId="377EBB50" w:rsidR="00263FD9" w:rsidRPr="00263FD9" w:rsidRDefault="00263FD9" w:rsidP="006D4A6C">
      <w:pPr>
        <w:pStyle w:val="ListParagraph"/>
        <w:keepLines/>
        <w:numPr>
          <w:ilvl w:val="0"/>
          <w:numId w:val="49"/>
        </w:numPr>
        <w:rPr>
          <w:rFonts w:eastAsia="Calibri"/>
        </w:rPr>
      </w:pPr>
      <w:r>
        <w:rPr>
          <w:rFonts w:eastAsia="Calibri"/>
        </w:rPr>
        <w:t xml:space="preserve">By connecting the measurements of each plot and use a different </w:t>
      </w:r>
      <w:proofErr w:type="spellStart"/>
      <w:r>
        <w:rPr>
          <w:rFonts w:eastAsia="Calibri"/>
        </w:rPr>
        <w:t>color</w:t>
      </w:r>
      <w:proofErr w:type="spellEnd"/>
      <w:r>
        <w:rPr>
          <w:rFonts w:eastAsia="Calibri"/>
        </w:rPr>
        <w:t xml:space="preserve"> for each Trial and adding a legend</w:t>
      </w:r>
    </w:p>
    <w:p w14:paraId="6FA396B1" w14:textId="13E4C06F" w:rsidR="0078270D" w:rsidRDefault="0078270D" w:rsidP="006D4A6C">
      <w:pPr>
        <w:pStyle w:val="ListParagraph"/>
        <w:keepLines/>
        <w:numPr>
          <w:ilvl w:val="0"/>
          <w:numId w:val="43"/>
        </w:numPr>
        <w:spacing w:before="120"/>
        <w:contextualSpacing w:val="0"/>
        <w:rPr>
          <w:rFonts w:eastAsia="Calibri"/>
        </w:rPr>
      </w:pPr>
      <w:r>
        <w:rPr>
          <w:rFonts w:eastAsia="Calibri"/>
        </w:rPr>
        <w:lastRenderedPageBreak/>
        <w:t xml:space="preserve">Use the </w:t>
      </w:r>
      <w:r w:rsidRPr="0078270D">
        <w:rPr>
          <w:rFonts w:eastAsia="Calibri"/>
          <w:i/>
        </w:rPr>
        <w:t>filter</w:t>
      </w:r>
      <w:r>
        <w:rPr>
          <w:rFonts w:eastAsia="Calibri"/>
        </w:rPr>
        <w:t xml:space="preserve"> function to create a dataset that is a subset of the original one by considering just the plots with </w:t>
      </w:r>
      <w:proofErr w:type="spellStart"/>
      <w:r>
        <w:rPr>
          <w:rFonts w:eastAsia="Calibri"/>
        </w:rPr>
        <w:t>Cod_Trial</w:t>
      </w:r>
      <w:proofErr w:type="spellEnd"/>
      <w:proofErr w:type="gramStart"/>
      <w:r>
        <w:rPr>
          <w:rFonts w:eastAsia="Calibri"/>
        </w:rPr>
        <w:t>=”SS</w:t>
      </w:r>
      <w:proofErr w:type="gramEnd"/>
      <w:r>
        <w:rPr>
          <w:rFonts w:eastAsia="Calibri"/>
        </w:rPr>
        <w:t xml:space="preserve">” and use the </w:t>
      </w:r>
      <w:proofErr w:type="spellStart"/>
      <w:r w:rsidRPr="0078270D">
        <w:rPr>
          <w:rFonts w:eastAsia="Calibri"/>
          <w:i/>
        </w:rPr>
        <w:t>ggplot</w:t>
      </w:r>
      <w:proofErr w:type="spellEnd"/>
      <w:r>
        <w:rPr>
          <w:rFonts w:eastAsia="Calibri"/>
        </w:rPr>
        <w:t xml:space="preserve"> function to p</w:t>
      </w:r>
      <w:r w:rsidRPr="0078270D">
        <w:rPr>
          <w:rFonts w:eastAsia="Calibri"/>
        </w:rPr>
        <w:t>lot dominant</w:t>
      </w:r>
      <w:r>
        <w:rPr>
          <w:rFonts w:eastAsia="Calibri"/>
        </w:rPr>
        <w:t xml:space="preserve"> </w:t>
      </w:r>
      <w:r w:rsidRPr="0078270D">
        <w:rPr>
          <w:rFonts w:eastAsia="Calibri"/>
        </w:rPr>
        <w:t xml:space="preserve">over </w:t>
      </w:r>
      <w:r>
        <w:rPr>
          <w:rFonts w:eastAsia="Calibri"/>
        </w:rPr>
        <w:t xml:space="preserve">age for each plot using a different </w:t>
      </w:r>
      <w:proofErr w:type="spellStart"/>
      <w:r>
        <w:rPr>
          <w:rFonts w:eastAsia="Calibri"/>
        </w:rPr>
        <w:t>color</w:t>
      </w:r>
      <w:proofErr w:type="spellEnd"/>
      <w:r>
        <w:rPr>
          <w:rFonts w:eastAsia="Calibri"/>
        </w:rPr>
        <w:t xml:space="preserve"> for each plots and a legend to identify the plots</w:t>
      </w:r>
    </w:p>
    <w:p w14:paraId="49B72A08" w14:textId="2005794E" w:rsidR="00263FD9" w:rsidRDefault="00263FD9" w:rsidP="006D4A6C">
      <w:pPr>
        <w:pStyle w:val="ListParagraph"/>
        <w:keepLines/>
        <w:numPr>
          <w:ilvl w:val="0"/>
          <w:numId w:val="43"/>
        </w:numPr>
        <w:spacing w:before="120"/>
        <w:contextualSpacing w:val="0"/>
        <w:rPr>
          <w:rFonts w:eastAsia="Calibri"/>
        </w:rPr>
      </w:pPr>
      <w:r>
        <w:rPr>
          <w:rFonts w:eastAsia="Calibri"/>
        </w:rPr>
        <w:t xml:space="preserve">Use the </w:t>
      </w:r>
      <w:proofErr w:type="spellStart"/>
      <w:r w:rsidRPr="00263FD9">
        <w:rPr>
          <w:rFonts w:eastAsia="Calibri"/>
          <w:i/>
        </w:rPr>
        <w:t>ggplot</w:t>
      </w:r>
      <w:proofErr w:type="spellEnd"/>
      <w:r>
        <w:rPr>
          <w:rFonts w:eastAsia="Calibri"/>
        </w:rPr>
        <w:t xml:space="preserve"> function to plot wood biomass (</w:t>
      </w:r>
      <w:proofErr w:type="spellStart"/>
      <w:r>
        <w:rPr>
          <w:rFonts w:eastAsia="Calibri"/>
        </w:rPr>
        <w:t>Ww</w:t>
      </w:r>
      <w:proofErr w:type="spellEnd"/>
      <w:r>
        <w:rPr>
          <w:rFonts w:eastAsia="Calibri"/>
        </w:rPr>
        <w:t xml:space="preserve">) over total volume (V) and add a linear </w:t>
      </w:r>
      <w:proofErr w:type="spellStart"/>
      <w:r>
        <w:rPr>
          <w:rFonts w:eastAsia="Calibri"/>
        </w:rPr>
        <w:t>tendence</w:t>
      </w:r>
      <w:proofErr w:type="spellEnd"/>
      <w:r>
        <w:rPr>
          <w:rFonts w:eastAsia="Calibri"/>
        </w:rPr>
        <w:t xml:space="preserve"> line</w:t>
      </w:r>
    </w:p>
    <w:p w14:paraId="0D0B5AEA" w14:textId="5774EB5D" w:rsidR="00263FD9" w:rsidRDefault="00B50C4B" w:rsidP="006D4A6C">
      <w:pPr>
        <w:pStyle w:val="ListParagraph"/>
        <w:keepLines/>
        <w:numPr>
          <w:ilvl w:val="0"/>
          <w:numId w:val="43"/>
        </w:numPr>
        <w:spacing w:before="120"/>
        <w:contextualSpacing w:val="0"/>
        <w:rPr>
          <w:rFonts w:eastAsia="Calibri"/>
        </w:rPr>
      </w:pPr>
      <w:r>
        <w:rPr>
          <w:rFonts w:eastAsia="Calibri"/>
        </w:rPr>
        <w:t xml:space="preserve">Use the </w:t>
      </w:r>
      <w:proofErr w:type="spellStart"/>
      <w:r w:rsidRPr="00B50C4B">
        <w:rPr>
          <w:rFonts w:eastAsia="Calibri"/>
          <w:i/>
        </w:rPr>
        <w:t>ggplot</w:t>
      </w:r>
      <w:proofErr w:type="spellEnd"/>
      <w:r>
        <w:rPr>
          <w:rFonts w:eastAsia="Calibri"/>
        </w:rPr>
        <w:t xml:space="preserve"> and </w:t>
      </w:r>
      <w:r w:rsidRPr="00B50C4B">
        <w:rPr>
          <w:rFonts w:eastAsia="Calibri"/>
          <w:i/>
        </w:rPr>
        <w:t>boxplot</w:t>
      </w:r>
      <w:r w:rsidRPr="00B50C4B">
        <w:rPr>
          <w:rFonts w:eastAsia="Calibri"/>
        </w:rPr>
        <w:t xml:space="preserve"> functions to make</w:t>
      </w:r>
      <w:r w:rsidR="00263FD9" w:rsidRPr="00B50C4B">
        <w:rPr>
          <w:rFonts w:eastAsia="Calibri"/>
        </w:rPr>
        <w:t xml:space="preserve"> a box-plot graph</w:t>
      </w:r>
      <w:r w:rsidRPr="00B50C4B">
        <w:rPr>
          <w:rFonts w:eastAsia="Calibri"/>
        </w:rPr>
        <w:t xml:space="preserve"> of </w:t>
      </w:r>
      <w:proofErr w:type="spellStart"/>
      <w:r w:rsidRPr="00B50C4B">
        <w:rPr>
          <w:rFonts w:eastAsia="Calibri"/>
        </w:rPr>
        <w:t>domint</w:t>
      </w:r>
      <w:proofErr w:type="spellEnd"/>
      <w:r w:rsidRPr="00B50C4B">
        <w:rPr>
          <w:rFonts w:eastAsia="Calibri"/>
        </w:rPr>
        <w:t xml:space="preserve"> height over </w:t>
      </w:r>
      <w:proofErr w:type="spellStart"/>
      <w:r w:rsidRPr="00B50C4B">
        <w:rPr>
          <w:rFonts w:eastAsia="Calibri"/>
        </w:rPr>
        <w:t>Cod_Trial</w:t>
      </w:r>
      <w:proofErr w:type="spellEnd"/>
    </w:p>
    <w:p w14:paraId="3B763237" w14:textId="54092441" w:rsidR="00B50C4B" w:rsidRPr="00B50C4B" w:rsidRDefault="00B50C4B" w:rsidP="006D4A6C">
      <w:pPr>
        <w:pStyle w:val="ListParagraph"/>
        <w:keepLines/>
        <w:numPr>
          <w:ilvl w:val="0"/>
          <w:numId w:val="43"/>
        </w:numPr>
        <w:spacing w:before="120"/>
        <w:contextualSpacing w:val="0"/>
        <w:rPr>
          <w:rFonts w:eastAsia="Calibri"/>
        </w:rPr>
      </w:pPr>
      <w:r>
        <w:rPr>
          <w:rFonts w:eastAsia="Calibri"/>
        </w:rPr>
        <w:t xml:space="preserve">Use the </w:t>
      </w:r>
      <w:proofErr w:type="gramStart"/>
      <w:r w:rsidRPr="00B50C4B">
        <w:rPr>
          <w:rFonts w:eastAsia="Calibri"/>
          <w:i/>
        </w:rPr>
        <w:t>par</w:t>
      </w:r>
      <w:r>
        <w:rPr>
          <w:rFonts w:eastAsia="Calibri"/>
        </w:rPr>
        <w:t>(</w:t>
      </w:r>
      <w:proofErr w:type="gramEnd"/>
      <w:r>
        <w:rPr>
          <w:rFonts w:eastAsia="Calibri"/>
        </w:rPr>
        <w:t xml:space="preserve">) function with the argument </w:t>
      </w:r>
      <w:proofErr w:type="spellStart"/>
      <w:r>
        <w:rPr>
          <w:rFonts w:eastAsia="Calibri"/>
        </w:rPr>
        <w:t>mfrow</w:t>
      </w:r>
      <w:proofErr w:type="spellEnd"/>
      <w:r>
        <w:rPr>
          <w:rFonts w:eastAsia="Calibri"/>
        </w:rPr>
        <w:t xml:space="preserve"> to plots the biomass of each tree component over total aboveground biomass in a 2x2 matrix of graphs</w:t>
      </w:r>
    </w:p>
    <w:p w14:paraId="2D2C0089" w14:textId="41273446" w:rsidR="000D5452" w:rsidRPr="000D5452" w:rsidRDefault="00331C2A" w:rsidP="000D5452">
      <w:pPr>
        <w:pStyle w:val="Heading2"/>
        <w:keepLines/>
        <w:rPr>
          <w:rFonts w:eastAsia="Calibri"/>
        </w:rPr>
      </w:pPr>
      <w:bookmarkStart w:id="25" w:name="_Toc87424401"/>
      <w:r>
        <w:rPr>
          <w:rFonts w:eastAsia="Calibri"/>
        </w:rPr>
        <w:t>Reading large data sets and more exploratory analysis</w:t>
      </w:r>
      <w:bookmarkEnd w:id="25"/>
      <w:r>
        <w:rPr>
          <w:rFonts w:eastAsia="Calibri"/>
        </w:rPr>
        <w:t xml:space="preserve"> </w:t>
      </w:r>
    </w:p>
    <w:p w14:paraId="1BB2DE43" w14:textId="5C3532F2" w:rsidR="00331C2A" w:rsidRPr="00D57BC0" w:rsidRDefault="00331C2A" w:rsidP="00331C2A">
      <w:pPr>
        <w:rPr>
          <w:rFonts w:eastAsia="Calibri"/>
        </w:rPr>
      </w:pPr>
      <w:r w:rsidRPr="00D57BC0">
        <w:rPr>
          <w:rFonts w:eastAsia="Calibri"/>
        </w:rPr>
        <w:t>Data file used: “</w:t>
      </w:r>
      <w:proofErr w:type="spellStart"/>
      <w:r>
        <w:rPr>
          <w:rFonts w:eastAsia="Calibri"/>
        </w:rPr>
        <w:t>IFN_Arv_Pb</w:t>
      </w:r>
      <w:proofErr w:type="spellEnd"/>
      <w:r w:rsidRPr="00D57BC0">
        <w:rPr>
          <w:rFonts w:eastAsia="Calibri"/>
        </w:rPr>
        <w:t>”</w:t>
      </w:r>
    </w:p>
    <w:p w14:paraId="38057187" w14:textId="6907210B" w:rsidR="00331C2A" w:rsidRDefault="00331C2A" w:rsidP="00331C2A">
      <w:pPr>
        <w:rPr>
          <w:rFonts w:eastAsia="Calibri"/>
        </w:rPr>
      </w:pPr>
      <w:r w:rsidRPr="00D57BC0">
        <w:rPr>
          <w:rFonts w:eastAsia="Calibri"/>
        </w:rPr>
        <w:t>Script: “</w:t>
      </w:r>
      <w:r w:rsidRPr="00331C2A">
        <w:rPr>
          <w:rFonts w:eastAsia="Calibri"/>
        </w:rPr>
        <w:t>2_Pbtrees_NFIData_LargeDataset</w:t>
      </w:r>
      <w:r w:rsidRPr="00D57BC0">
        <w:rPr>
          <w:rFonts w:eastAsia="Calibri"/>
        </w:rPr>
        <w:t>”</w:t>
      </w:r>
    </w:p>
    <w:p w14:paraId="4F75C9FB" w14:textId="77777777" w:rsidR="00331C2A" w:rsidRDefault="00331C2A" w:rsidP="006D4A6C">
      <w:pPr>
        <w:pStyle w:val="ListParagraph"/>
        <w:keepLines/>
        <w:numPr>
          <w:ilvl w:val="0"/>
          <w:numId w:val="48"/>
        </w:numPr>
        <w:spacing w:before="120"/>
        <w:contextualSpacing w:val="0"/>
        <w:rPr>
          <w:rFonts w:eastAsia="Calibri"/>
        </w:rPr>
      </w:pPr>
      <w:r>
        <w:rPr>
          <w:rFonts w:eastAsia="Calibri"/>
        </w:rPr>
        <w:t xml:space="preserve">Use the function </w:t>
      </w:r>
      <w:proofErr w:type="spellStart"/>
      <w:proofErr w:type="gramStart"/>
      <w:r w:rsidRPr="006F6C90">
        <w:rPr>
          <w:rFonts w:eastAsia="Calibri"/>
          <w:i/>
        </w:rPr>
        <w:t>getwd</w:t>
      </w:r>
      <w:proofErr w:type="spellEnd"/>
      <w:r>
        <w:rPr>
          <w:rFonts w:eastAsia="Calibri"/>
          <w:i/>
        </w:rPr>
        <w:t>(</w:t>
      </w:r>
      <w:proofErr w:type="gramEnd"/>
      <w:r>
        <w:rPr>
          <w:rFonts w:eastAsia="Calibri"/>
          <w:i/>
        </w:rPr>
        <w:t>)</w:t>
      </w:r>
      <w:r>
        <w:rPr>
          <w:rFonts w:eastAsia="Calibri"/>
        </w:rPr>
        <w:t xml:space="preserve"> to find out to which directory/</w:t>
      </w:r>
      <w:proofErr w:type="spellStart"/>
      <w:r>
        <w:rPr>
          <w:rFonts w:eastAsia="Calibri"/>
        </w:rPr>
        <w:t>forder</w:t>
      </w:r>
      <w:proofErr w:type="spellEnd"/>
      <w:r>
        <w:rPr>
          <w:rFonts w:eastAsia="Calibri"/>
        </w:rPr>
        <w:t xml:space="preserve"> R is pointed and the function </w:t>
      </w:r>
      <w:proofErr w:type="spellStart"/>
      <w:r w:rsidRPr="00CB4758">
        <w:rPr>
          <w:rFonts w:eastAsia="Calibri"/>
          <w:i/>
        </w:rPr>
        <w:t>setwd</w:t>
      </w:r>
      <w:proofErr w:type="spellEnd"/>
      <w:r>
        <w:rPr>
          <w:rFonts w:eastAsia="Calibri"/>
          <w:i/>
        </w:rPr>
        <w:t>()</w:t>
      </w:r>
      <w:r>
        <w:rPr>
          <w:rFonts w:eastAsia="Calibri"/>
        </w:rPr>
        <w:t xml:space="preserve"> to change the workspace to the folder where you stored the </w:t>
      </w:r>
      <w:proofErr w:type="spellStart"/>
      <w:r>
        <w:rPr>
          <w:rFonts w:eastAsia="Calibri"/>
        </w:rPr>
        <w:t>IFN_TM_Arv_Pb</w:t>
      </w:r>
      <w:proofErr w:type="spellEnd"/>
      <w:r>
        <w:rPr>
          <w:rFonts w:eastAsia="Calibri"/>
        </w:rPr>
        <w:t xml:space="preserve">. Check with the command </w:t>
      </w:r>
      <w:proofErr w:type="spellStart"/>
      <w:r w:rsidRPr="00CB4758">
        <w:rPr>
          <w:rFonts w:eastAsia="Calibri"/>
          <w:i/>
        </w:rPr>
        <w:t>getwd</w:t>
      </w:r>
      <w:proofErr w:type="spellEnd"/>
      <w:r>
        <w:rPr>
          <w:rFonts w:eastAsia="Calibri"/>
        </w:rPr>
        <w:t xml:space="preserve"> that the change was </w:t>
      </w:r>
      <w:proofErr w:type="spellStart"/>
      <w:r>
        <w:rPr>
          <w:rFonts w:eastAsia="Calibri"/>
        </w:rPr>
        <w:t>succesfull</w:t>
      </w:r>
      <w:proofErr w:type="spellEnd"/>
    </w:p>
    <w:p w14:paraId="339C5961" w14:textId="30089BBF" w:rsidR="00331C2A" w:rsidRPr="00C51084" w:rsidRDefault="00331C2A" w:rsidP="006D4A6C">
      <w:pPr>
        <w:pStyle w:val="ListParagraph"/>
        <w:keepLines/>
        <w:numPr>
          <w:ilvl w:val="0"/>
          <w:numId w:val="48"/>
        </w:numPr>
        <w:rPr>
          <w:rFonts w:eastAsia="Calibri"/>
        </w:rPr>
      </w:pPr>
      <w:r>
        <w:rPr>
          <w:rFonts w:eastAsia="Calibri"/>
        </w:rPr>
        <w:t xml:space="preserve">In order to read large EXCEL files, there is the need to </w:t>
      </w:r>
      <w:r w:rsidR="005E05EA">
        <w:rPr>
          <w:rFonts w:eastAsia="Calibri"/>
        </w:rPr>
        <w:t>use</w:t>
      </w:r>
      <w:r>
        <w:rPr>
          <w:rFonts w:eastAsia="Calibri"/>
        </w:rPr>
        <w:t xml:space="preserve"> the </w:t>
      </w:r>
      <w:r w:rsidR="005E05EA" w:rsidRPr="005E05EA">
        <w:rPr>
          <w:rFonts w:eastAsia="Calibri"/>
        </w:rPr>
        <w:t>librar</w:t>
      </w:r>
      <w:r w:rsidR="006114D4">
        <w:rPr>
          <w:rFonts w:eastAsia="Calibri"/>
        </w:rPr>
        <w:t>y</w:t>
      </w:r>
      <w:r w:rsidR="005E05EA" w:rsidRPr="005E05EA">
        <w:rPr>
          <w:rFonts w:eastAsia="Calibri"/>
        </w:rPr>
        <w:t xml:space="preserve"> </w:t>
      </w:r>
      <w:r w:rsidR="005E05EA" w:rsidRPr="005E05EA">
        <w:rPr>
          <w:rFonts w:eastAsia="Calibri"/>
          <w:i/>
        </w:rPr>
        <w:t>(RODBC) (</w:t>
      </w:r>
      <w:proofErr w:type="spellStart"/>
      <w:r w:rsidR="005E05EA" w:rsidRPr="005E05EA">
        <w:rPr>
          <w:rFonts w:eastAsia="Calibri"/>
          <w:i/>
        </w:rPr>
        <w:t>ImportExport</w:t>
      </w:r>
      <w:proofErr w:type="spellEnd"/>
      <w:r w:rsidR="005E05EA" w:rsidRPr="005E05EA">
        <w:rPr>
          <w:rFonts w:eastAsia="Calibri"/>
          <w:i/>
        </w:rPr>
        <w:t>)</w:t>
      </w:r>
      <w:r w:rsidR="005E05EA">
        <w:rPr>
          <w:rFonts w:eastAsia="Calibri"/>
        </w:rPr>
        <w:t>.</w:t>
      </w:r>
      <w:r w:rsidR="00C51084">
        <w:rPr>
          <w:rFonts w:eastAsia="Calibri"/>
        </w:rPr>
        <w:t xml:space="preserve"> To read the fil</w:t>
      </w:r>
      <w:r w:rsidR="006114D4">
        <w:rPr>
          <w:rFonts w:eastAsia="Calibri"/>
        </w:rPr>
        <w:t>e</w:t>
      </w:r>
      <w:r w:rsidR="00C51084">
        <w:rPr>
          <w:rFonts w:eastAsia="Calibri"/>
        </w:rPr>
        <w:t xml:space="preserve"> you need to use the </w:t>
      </w:r>
      <w:r w:rsidR="00C51084" w:rsidRPr="00C51084">
        <w:rPr>
          <w:rFonts w:eastAsia="Calibri"/>
          <w:i/>
        </w:rPr>
        <w:t>odbcConnectExcel2007()</w:t>
      </w:r>
      <w:r w:rsidR="00C51084">
        <w:rPr>
          <w:rFonts w:eastAsia="Calibri"/>
        </w:rPr>
        <w:t xml:space="preserve"> and </w:t>
      </w:r>
      <w:proofErr w:type="spellStart"/>
      <w:proofErr w:type="gramStart"/>
      <w:r w:rsidR="00C51084" w:rsidRPr="00C51084">
        <w:rPr>
          <w:rFonts w:eastAsia="Calibri"/>
          <w:i/>
        </w:rPr>
        <w:t>sqlFetch</w:t>
      </w:r>
      <w:proofErr w:type="spellEnd"/>
      <w:r w:rsidR="00C51084" w:rsidRPr="00C51084">
        <w:rPr>
          <w:rFonts w:eastAsia="Calibri"/>
          <w:i/>
        </w:rPr>
        <w:t>(</w:t>
      </w:r>
      <w:proofErr w:type="gramEnd"/>
      <w:r w:rsidR="00C51084" w:rsidRPr="00C51084">
        <w:rPr>
          <w:rFonts w:eastAsia="Calibri"/>
          <w:i/>
        </w:rPr>
        <w:t>)</w:t>
      </w:r>
      <w:r w:rsidR="00C51084">
        <w:rPr>
          <w:rFonts w:eastAsia="Calibri"/>
        </w:rPr>
        <w:t xml:space="preserve"> commands</w:t>
      </w:r>
      <w:r w:rsidRPr="00C51084">
        <w:rPr>
          <w:rFonts w:eastAsia="Calibri"/>
        </w:rPr>
        <w:t>.</w:t>
      </w:r>
    </w:p>
    <w:p w14:paraId="5BB09107" w14:textId="0CF14959" w:rsidR="00331C2A" w:rsidRDefault="00C51084" w:rsidP="006D4A6C">
      <w:pPr>
        <w:pStyle w:val="ListParagraph"/>
        <w:keepLines/>
        <w:numPr>
          <w:ilvl w:val="0"/>
          <w:numId w:val="48"/>
        </w:numPr>
        <w:spacing w:before="120"/>
        <w:contextualSpacing w:val="0"/>
        <w:rPr>
          <w:rFonts w:eastAsia="Calibri"/>
        </w:rPr>
      </w:pPr>
      <w:r>
        <w:rPr>
          <w:rFonts w:eastAsia="Calibri"/>
        </w:rPr>
        <w:t>Now just use the commands that you already learned in the previous exercise to characterize and explore the data</w:t>
      </w:r>
      <w:r w:rsidR="00331C2A">
        <w:rPr>
          <w:rFonts w:eastAsia="Calibri"/>
        </w:rPr>
        <w:t>.</w:t>
      </w:r>
    </w:p>
    <w:p w14:paraId="2935BB44" w14:textId="79CC27E8" w:rsidR="00D57BC0" w:rsidRPr="002F3254" w:rsidRDefault="00D57BC0" w:rsidP="00D57BC0">
      <w:pPr>
        <w:pStyle w:val="Heading2"/>
        <w:keepLines/>
        <w:rPr>
          <w:rFonts w:eastAsia="Calibri"/>
        </w:rPr>
      </w:pPr>
      <w:bookmarkStart w:id="26" w:name="_Toc87424402"/>
      <w:r w:rsidRPr="002F3254">
        <w:rPr>
          <w:rFonts w:eastAsia="Calibri"/>
        </w:rPr>
        <w:t>Reading and</w:t>
      </w:r>
      <w:r>
        <w:rPr>
          <w:rFonts w:eastAsia="Calibri"/>
        </w:rPr>
        <w:t xml:space="preserve"> prepar</w:t>
      </w:r>
      <w:r w:rsidRPr="002F3254">
        <w:rPr>
          <w:rFonts w:eastAsia="Calibri"/>
        </w:rPr>
        <w:t xml:space="preserve">ing data </w:t>
      </w:r>
      <w:r>
        <w:rPr>
          <w:rFonts w:eastAsia="Calibri"/>
        </w:rPr>
        <w:t>organized in several</w:t>
      </w:r>
      <w:r w:rsidRPr="002F3254">
        <w:rPr>
          <w:rFonts w:eastAsia="Calibri"/>
        </w:rPr>
        <w:t xml:space="preserve"> EXCEL worksheet</w:t>
      </w:r>
      <w:r>
        <w:rPr>
          <w:rFonts w:eastAsia="Calibri"/>
        </w:rPr>
        <w:t>s/files</w:t>
      </w:r>
      <w:bookmarkEnd w:id="26"/>
    </w:p>
    <w:p w14:paraId="0D5DEF6E" w14:textId="77777777" w:rsidR="00D57BC0" w:rsidRDefault="00D57BC0" w:rsidP="00D57BC0">
      <w:pPr>
        <w:keepLines/>
        <w:rPr>
          <w:rFonts w:eastAsia="Calibri"/>
        </w:rPr>
      </w:pPr>
      <w:r w:rsidRPr="002F3254">
        <w:rPr>
          <w:rFonts w:eastAsia="Calibri"/>
        </w:rPr>
        <w:t xml:space="preserve">Data file used: </w:t>
      </w:r>
      <w:r>
        <w:rPr>
          <w:rFonts w:eastAsia="Calibri"/>
        </w:rPr>
        <w:t>“</w:t>
      </w:r>
      <w:proofErr w:type="spellStart"/>
      <w:r w:rsidRPr="002F3254">
        <w:rPr>
          <w:rFonts w:eastAsia="Calibri"/>
        </w:rPr>
        <w:t>E</w:t>
      </w:r>
      <w:r>
        <w:rPr>
          <w:rFonts w:eastAsia="Calibri"/>
        </w:rPr>
        <w:t>c_</w:t>
      </w:r>
      <w:r w:rsidRPr="002F3254">
        <w:rPr>
          <w:rFonts w:eastAsia="Calibri"/>
        </w:rPr>
        <w:t>StandGrowthData</w:t>
      </w:r>
      <w:proofErr w:type="spellEnd"/>
      <w:r>
        <w:rPr>
          <w:rFonts w:eastAsia="Calibri"/>
        </w:rPr>
        <w:t>”</w:t>
      </w:r>
    </w:p>
    <w:p w14:paraId="67B70CA0" w14:textId="77777777" w:rsidR="00D57BC0" w:rsidRPr="002F3254" w:rsidRDefault="00D57BC0" w:rsidP="00D57BC0">
      <w:pPr>
        <w:keepLines/>
        <w:rPr>
          <w:rFonts w:eastAsia="Calibri"/>
        </w:rPr>
      </w:pPr>
      <w:r>
        <w:rPr>
          <w:rFonts w:eastAsia="Calibri"/>
        </w:rPr>
        <w:t>Script: “</w:t>
      </w:r>
      <w:proofErr w:type="spellStart"/>
      <w:r>
        <w:rPr>
          <w:rFonts w:eastAsia="Calibri"/>
        </w:rPr>
        <w:t>PlayWith_Ec_GrowthData</w:t>
      </w:r>
      <w:proofErr w:type="spellEnd"/>
      <w:r>
        <w:rPr>
          <w:rFonts w:eastAsia="Calibri"/>
        </w:rPr>
        <w:t>”</w:t>
      </w:r>
    </w:p>
    <w:p w14:paraId="746C42C5" w14:textId="77777777" w:rsidR="00D57BC0" w:rsidRDefault="00D57BC0" w:rsidP="006D4A6C">
      <w:pPr>
        <w:pStyle w:val="ListParagraph"/>
        <w:keepLines/>
        <w:numPr>
          <w:ilvl w:val="0"/>
          <w:numId w:val="47"/>
        </w:numPr>
        <w:spacing w:before="120"/>
        <w:contextualSpacing w:val="0"/>
        <w:rPr>
          <w:rFonts w:eastAsia="Calibri"/>
        </w:rPr>
      </w:pPr>
      <w:r>
        <w:rPr>
          <w:rFonts w:eastAsia="Calibri"/>
        </w:rPr>
        <w:t xml:space="preserve">Use the function </w:t>
      </w:r>
      <w:proofErr w:type="spellStart"/>
      <w:proofErr w:type="gramStart"/>
      <w:r w:rsidRPr="006F6C90">
        <w:rPr>
          <w:rFonts w:eastAsia="Calibri"/>
          <w:i/>
        </w:rPr>
        <w:t>getwd</w:t>
      </w:r>
      <w:proofErr w:type="spellEnd"/>
      <w:r>
        <w:rPr>
          <w:rFonts w:eastAsia="Calibri"/>
          <w:i/>
        </w:rPr>
        <w:t>(</w:t>
      </w:r>
      <w:proofErr w:type="gramEnd"/>
      <w:r>
        <w:rPr>
          <w:rFonts w:eastAsia="Calibri"/>
          <w:i/>
        </w:rPr>
        <w:t>)</w:t>
      </w:r>
      <w:r>
        <w:rPr>
          <w:rFonts w:eastAsia="Calibri"/>
        </w:rPr>
        <w:t xml:space="preserve"> to find out to which directory/</w:t>
      </w:r>
      <w:proofErr w:type="spellStart"/>
      <w:r>
        <w:rPr>
          <w:rFonts w:eastAsia="Calibri"/>
        </w:rPr>
        <w:t>forder</w:t>
      </w:r>
      <w:proofErr w:type="spellEnd"/>
      <w:r>
        <w:rPr>
          <w:rFonts w:eastAsia="Calibri"/>
        </w:rPr>
        <w:t xml:space="preserve"> R is pointed and the function </w:t>
      </w:r>
      <w:proofErr w:type="spellStart"/>
      <w:r w:rsidRPr="00CB4758">
        <w:rPr>
          <w:rFonts w:eastAsia="Calibri"/>
          <w:i/>
        </w:rPr>
        <w:t>setwd</w:t>
      </w:r>
      <w:proofErr w:type="spellEnd"/>
      <w:r>
        <w:rPr>
          <w:rFonts w:eastAsia="Calibri"/>
          <w:i/>
        </w:rPr>
        <w:t>()</w:t>
      </w:r>
      <w:r>
        <w:rPr>
          <w:rFonts w:eastAsia="Calibri"/>
        </w:rPr>
        <w:t xml:space="preserve"> to change the workspace to the folder where you stored the </w:t>
      </w:r>
      <w:proofErr w:type="spellStart"/>
      <w:r>
        <w:rPr>
          <w:rFonts w:eastAsia="Calibri"/>
        </w:rPr>
        <w:t>Ec_StandGrowthData</w:t>
      </w:r>
      <w:proofErr w:type="spellEnd"/>
      <w:r>
        <w:rPr>
          <w:rFonts w:eastAsia="Calibri"/>
        </w:rPr>
        <w:t xml:space="preserve">. Check with the command </w:t>
      </w:r>
      <w:proofErr w:type="spellStart"/>
      <w:r w:rsidRPr="00CB4758">
        <w:rPr>
          <w:rFonts w:eastAsia="Calibri"/>
          <w:i/>
        </w:rPr>
        <w:t>getwd</w:t>
      </w:r>
      <w:proofErr w:type="spellEnd"/>
      <w:r>
        <w:rPr>
          <w:rFonts w:eastAsia="Calibri"/>
        </w:rPr>
        <w:t xml:space="preserve"> that the change was </w:t>
      </w:r>
      <w:proofErr w:type="spellStart"/>
      <w:r>
        <w:rPr>
          <w:rFonts w:eastAsia="Calibri"/>
        </w:rPr>
        <w:t>succesfull</w:t>
      </w:r>
      <w:proofErr w:type="spellEnd"/>
    </w:p>
    <w:p w14:paraId="7A2DA643" w14:textId="417CFDD3" w:rsidR="00D57BC0" w:rsidRDefault="000317B1" w:rsidP="006D4A6C">
      <w:pPr>
        <w:pStyle w:val="ListParagraph"/>
        <w:keepLines/>
        <w:numPr>
          <w:ilvl w:val="0"/>
          <w:numId w:val="47"/>
        </w:numPr>
        <w:spacing w:before="120"/>
        <w:contextualSpacing w:val="0"/>
        <w:rPr>
          <w:rFonts w:eastAsia="Calibri"/>
        </w:rPr>
      </w:pPr>
      <w:r>
        <w:rPr>
          <w:rFonts w:eastAsia="Calibri"/>
        </w:rPr>
        <w:t>Start by</w:t>
      </w:r>
      <w:r w:rsidR="00D57BC0">
        <w:rPr>
          <w:rFonts w:eastAsia="Calibri"/>
        </w:rPr>
        <w:t xml:space="preserve"> load</w:t>
      </w:r>
      <w:r>
        <w:rPr>
          <w:rFonts w:eastAsia="Calibri"/>
        </w:rPr>
        <w:t>ing</w:t>
      </w:r>
      <w:r w:rsidR="00D57BC0">
        <w:rPr>
          <w:rFonts w:eastAsia="Calibri"/>
        </w:rPr>
        <w:t xml:space="preserve"> the packages that will be needed for the data manipulation (“xlsx” and “</w:t>
      </w:r>
      <w:proofErr w:type="spellStart"/>
      <w:r w:rsidR="00D57BC0">
        <w:rPr>
          <w:rFonts w:eastAsia="Calibri"/>
        </w:rPr>
        <w:t>dplyr</w:t>
      </w:r>
      <w:proofErr w:type="spellEnd"/>
      <w:r w:rsidR="00D57BC0">
        <w:rPr>
          <w:rFonts w:eastAsia="Calibri"/>
        </w:rPr>
        <w:t xml:space="preserve">”) with the </w:t>
      </w:r>
      <w:proofErr w:type="gramStart"/>
      <w:r w:rsidR="00D57BC0" w:rsidRPr="006B71A0">
        <w:rPr>
          <w:rFonts w:eastAsia="Calibri"/>
          <w:i/>
        </w:rPr>
        <w:t>library(</w:t>
      </w:r>
      <w:proofErr w:type="gramEnd"/>
      <w:r w:rsidR="00D57BC0" w:rsidRPr="006B71A0">
        <w:rPr>
          <w:rFonts w:eastAsia="Calibri"/>
          <w:i/>
        </w:rPr>
        <w:t>)</w:t>
      </w:r>
      <w:r w:rsidR="00D57BC0">
        <w:rPr>
          <w:rFonts w:eastAsia="Calibri"/>
        </w:rPr>
        <w:t xml:space="preserve"> function.</w:t>
      </w:r>
    </w:p>
    <w:p w14:paraId="57761448" w14:textId="2EFAF01F" w:rsidR="00D57BC0" w:rsidRDefault="000317B1" w:rsidP="006D4A6C">
      <w:pPr>
        <w:pStyle w:val="ListParagraph"/>
        <w:keepLines/>
        <w:numPr>
          <w:ilvl w:val="0"/>
          <w:numId w:val="47"/>
        </w:numPr>
        <w:spacing w:before="120"/>
        <w:contextualSpacing w:val="0"/>
        <w:rPr>
          <w:rFonts w:eastAsia="Calibri"/>
        </w:rPr>
      </w:pPr>
      <w:r>
        <w:rPr>
          <w:rFonts w:eastAsia="Calibri"/>
        </w:rPr>
        <w:t>R</w:t>
      </w:r>
      <w:r w:rsidR="00D57BC0">
        <w:rPr>
          <w:rFonts w:eastAsia="Calibri"/>
        </w:rPr>
        <w:t xml:space="preserve">ead (with the </w:t>
      </w:r>
      <w:proofErr w:type="gramStart"/>
      <w:r w:rsidR="00D57BC0" w:rsidRPr="006B71A0">
        <w:rPr>
          <w:rFonts w:eastAsia="Calibri"/>
          <w:i/>
        </w:rPr>
        <w:t>read.xlsx(</w:t>
      </w:r>
      <w:proofErr w:type="gramEnd"/>
      <w:r w:rsidR="00D57BC0" w:rsidRPr="006B71A0">
        <w:rPr>
          <w:rFonts w:eastAsia="Calibri"/>
          <w:i/>
        </w:rPr>
        <w:t>)</w:t>
      </w:r>
      <w:r w:rsidR="00D57BC0">
        <w:rPr>
          <w:rFonts w:eastAsia="Calibri"/>
        </w:rPr>
        <w:t xml:space="preserve"> command) </w:t>
      </w:r>
      <w:bookmarkStart w:id="27" w:name="_Hlk57056021"/>
      <w:r w:rsidR="00D57BC0">
        <w:rPr>
          <w:rFonts w:eastAsia="Calibri"/>
        </w:rPr>
        <w:t xml:space="preserve">the data from each one of the 4 worksheets, each worksheet into one </w:t>
      </w:r>
      <w:proofErr w:type="spellStart"/>
      <w:r w:rsidR="00D57BC0">
        <w:rPr>
          <w:rFonts w:eastAsia="Calibri"/>
        </w:rPr>
        <w:t>dataframe</w:t>
      </w:r>
      <w:proofErr w:type="spellEnd"/>
      <w:r w:rsidR="00D57BC0">
        <w:rPr>
          <w:rFonts w:eastAsia="Calibri"/>
        </w:rPr>
        <w:t xml:space="preserve"> (</w:t>
      </w:r>
      <w:bookmarkStart w:id="28" w:name="_Hlk56445694"/>
      <w:r w:rsidR="00D57BC0">
        <w:rPr>
          <w:rFonts w:eastAsia="Calibri"/>
        </w:rPr>
        <w:t xml:space="preserve">AV, </w:t>
      </w:r>
      <w:proofErr w:type="spellStart"/>
      <w:r w:rsidR="00D57BC0">
        <w:rPr>
          <w:rFonts w:eastAsia="Calibri"/>
        </w:rPr>
        <w:t>AV_plot</w:t>
      </w:r>
      <w:proofErr w:type="spellEnd"/>
      <w:r w:rsidR="00D57BC0">
        <w:rPr>
          <w:rFonts w:eastAsia="Calibri"/>
        </w:rPr>
        <w:t xml:space="preserve">, EPE and </w:t>
      </w:r>
      <w:proofErr w:type="spellStart"/>
      <w:r w:rsidR="00D57BC0">
        <w:rPr>
          <w:rFonts w:eastAsia="Calibri"/>
        </w:rPr>
        <w:t>EPE_plot</w:t>
      </w:r>
      <w:proofErr w:type="spellEnd"/>
      <w:r w:rsidR="00D57BC0">
        <w:rPr>
          <w:rFonts w:eastAsia="Calibri"/>
        </w:rPr>
        <w:t>).</w:t>
      </w:r>
      <w:bookmarkEnd w:id="28"/>
      <w:r w:rsidR="00D57BC0">
        <w:rPr>
          <w:rFonts w:eastAsia="Calibri"/>
        </w:rPr>
        <w:t xml:space="preserve"> </w:t>
      </w:r>
    </w:p>
    <w:bookmarkEnd w:id="27"/>
    <w:p w14:paraId="67F4F5B4" w14:textId="6B0630CB" w:rsidR="00D57BC0" w:rsidRDefault="000317B1" w:rsidP="006D4A6C">
      <w:pPr>
        <w:pStyle w:val="ListParagraph"/>
        <w:keepLines/>
        <w:numPr>
          <w:ilvl w:val="0"/>
          <w:numId w:val="47"/>
        </w:numPr>
        <w:spacing w:before="120"/>
        <w:contextualSpacing w:val="0"/>
        <w:rPr>
          <w:rFonts w:eastAsia="Calibri"/>
        </w:rPr>
      </w:pPr>
      <w:r>
        <w:rPr>
          <w:rFonts w:eastAsia="Calibri"/>
        </w:rPr>
        <w:t>Use the R functions</w:t>
      </w:r>
      <w:r w:rsidR="00D57BC0">
        <w:rPr>
          <w:rFonts w:eastAsia="Calibri"/>
        </w:rPr>
        <w:t xml:space="preserve"> </w:t>
      </w:r>
      <w:proofErr w:type="gramStart"/>
      <w:r w:rsidR="00D57BC0" w:rsidRPr="007D14CC">
        <w:rPr>
          <w:rFonts w:eastAsia="Calibri"/>
          <w:i/>
        </w:rPr>
        <w:t>head(</w:t>
      </w:r>
      <w:proofErr w:type="gramEnd"/>
      <w:r w:rsidR="00D57BC0" w:rsidRPr="007D14CC">
        <w:rPr>
          <w:rFonts w:eastAsia="Calibri"/>
          <w:i/>
        </w:rPr>
        <w:t>)</w:t>
      </w:r>
      <w:r w:rsidR="00D57BC0">
        <w:rPr>
          <w:rFonts w:eastAsia="Calibri"/>
        </w:rPr>
        <w:t xml:space="preserve">, </w:t>
      </w:r>
      <w:r w:rsidR="00D57BC0" w:rsidRPr="007D14CC">
        <w:rPr>
          <w:rFonts w:eastAsia="Calibri"/>
          <w:i/>
        </w:rPr>
        <w:t>summary()</w:t>
      </w:r>
      <w:r w:rsidR="00D57BC0">
        <w:rPr>
          <w:rFonts w:eastAsia="Calibri"/>
        </w:rPr>
        <w:t xml:space="preserve">, </w:t>
      </w:r>
      <w:r w:rsidR="00D57BC0" w:rsidRPr="007D14CC">
        <w:rPr>
          <w:rFonts w:eastAsia="Calibri"/>
          <w:i/>
        </w:rPr>
        <w:t>apply()</w:t>
      </w:r>
      <w:r w:rsidR="00D57BC0">
        <w:rPr>
          <w:rFonts w:eastAsia="Calibri"/>
        </w:rPr>
        <w:t xml:space="preserve">, </w:t>
      </w:r>
      <w:r w:rsidR="00D57BC0" w:rsidRPr="007D14CC">
        <w:rPr>
          <w:rFonts w:eastAsia="Calibri"/>
          <w:i/>
        </w:rPr>
        <w:t>length()</w:t>
      </w:r>
      <w:r w:rsidR="00D57BC0">
        <w:rPr>
          <w:rFonts w:eastAsia="Calibri"/>
        </w:rPr>
        <w:t xml:space="preserve">, </w:t>
      </w:r>
      <w:proofErr w:type="spellStart"/>
      <w:r w:rsidR="00D57BC0" w:rsidRPr="007D14CC">
        <w:rPr>
          <w:rFonts w:eastAsia="Calibri"/>
          <w:i/>
        </w:rPr>
        <w:t>tapply</w:t>
      </w:r>
      <w:proofErr w:type="spellEnd"/>
      <w:r w:rsidR="00D57BC0" w:rsidRPr="007D14CC">
        <w:rPr>
          <w:rFonts w:eastAsia="Calibri"/>
          <w:i/>
        </w:rPr>
        <w:t>()</w:t>
      </w:r>
      <w:r w:rsidRPr="000317B1">
        <w:rPr>
          <w:rFonts w:eastAsia="Calibri"/>
        </w:rPr>
        <w:t xml:space="preserve"> to get familiar with </w:t>
      </w:r>
      <w:r>
        <w:rPr>
          <w:rFonts w:eastAsia="Calibri"/>
        </w:rPr>
        <w:t xml:space="preserve">the 4 </w:t>
      </w:r>
      <w:proofErr w:type="spellStart"/>
      <w:r>
        <w:rPr>
          <w:rFonts w:eastAsia="Calibri"/>
        </w:rPr>
        <w:t>dataframes</w:t>
      </w:r>
      <w:proofErr w:type="spellEnd"/>
      <w:r>
        <w:rPr>
          <w:rFonts w:eastAsia="Calibri"/>
        </w:rPr>
        <w:t xml:space="preserve"> you </w:t>
      </w:r>
      <w:r w:rsidR="00D57BC0">
        <w:rPr>
          <w:rFonts w:eastAsia="Calibri"/>
        </w:rPr>
        <w:t>that you just built.</w:t>
      </w:r>
    </w:p>
    <w:p w14:paraId="3B82FBA4" w14:textId="77777777" w:rsidR="00D57BC0" w:rsidRDefault="00D57BC0" w:rsidP="006D4A6C">
      <w:pPr>
        <w:pStyle w:val="ListParagraph"/>
        <w:keepLines/>
        <w:numPr>
          <w:ilvl w:val="0"/>
          <w:numId w:val="47"/>
        </w:numPr>
        <w:spacing w:before="120"/>
        <w:contextualSpacing w:val="0"/>
        <w:rPr>
          <w:rFonts w:eastAsia="Calibri"/>
        </w:rPr>
      </w:pPr>
      <w:r w:rsidRPr="00AD4F28">
        <w:rPr>
          <w:rFonts w:eastAsia="Calibri"/>
        </w:rPr>
        <w:t xml:space="preserve">Using the </w:t>
      </w:r>
      <w:proofErr w:type="spellStart"/>
      <w:proofErr w:type="gramStart"/>
      <w:r w:rsidRPr="00AD4F28">
        <w:rPr>
          <w:rFonts w:eastAsia="Calibri"/>
          <w:i/>
        </w:rPr>
        <w:t>rbind</w:t>
      </w:r>
      <w:proofErr w:type="spellEnd"/>
      <w:r w:rsidRPr="00AD4F28">
        <w:rPr>
          <w:rFonts w:eastAsia="Calibri"/>
          <w:i/>
        </w:rPr>
        <w:t>(</w:t>
      </w:r>
      <w:proofErr w:type="gramEnd"/>
      <w:r w:rsidRPr="00AD4F28">
        <w:rPr>
          <w:rFonts w:eastAsia="Calibri"/>
          <w:i/>
        </w:rPr>
        <w:t>)</w:t>
      </w:r>
      <w:r w:rsidRPr="00AD4F28">
        <w:rPr>
          <w:rFonts w:eastAsia="Calibri"/>
        </w:rPr>
        <w:t xml:space="preserve"> function, create two </w:t>
      </w:r>
      <w:proofErr w:type="spellStart"/>
      <w:r>
        <w:rPr>
          <w:rFonts w:eastAsia="Calibri"/>
        </w:rPr>
        <w:t>dataframe</w:t>
      </w:r>
      <w:r w:rsidRPr="00AD4F28">
        <w:rPr>
          <w:rFonts w:eastAsia="Calibri"/>
        </w:rPr>
        <w:t>s</w:t>
      </w:r>
      <w:proofErr w:type="spellEnd"/>
      <w:r w:rsidRPr="00AD4F28">
        <w:rPr>
          <w:rFonts w:eastAsia="Calibri"/>
        </w:rPr>
        <w:t xml:space="preserve">, </w:t>
      </w:r>
      <w:proofErr w:type="spellStart"/>
      <w:r w:rsidRPr="00AD4F28">
        <w:rPr>
          <w:rFonts w:eastAsia="Calibri"/>
        </w:rPr>
        <w:t>euca</w:t>
      </w:r>
      <w:proofErr w:type="spellEnd"/>
      <w:r w:rsidRPr="00AD4F28">
        <w:rPr>
          <w:rFonts w:eastAsia="Calibri"/>
        </w:rPr>
        <w:t xml:space="preserve"> </w:t>
      </w:r>
      <w:r>
        <w:rPr>
          <w:rFonts w:eastAsia="Calibri"/>
        </w:rPr>
        <w:t xml:space="preserve">(AV+EPE) </w:t>
      </w:r>
      <w:r w:rsidRPr="00AD4F28">
        <w:rPr>
          <w:rFonts w:eastAsia="Calibri"/>
        </w:rPr>
        <w:t xml:space="preserve">and </w:t>
      </w:r>
      <w:proofErr w:type="spellStart"/>
      <w:r w:rsidRPr="00AD4F28">
        <w:rPr>
          <w:rFonts w:eastAsia="Calibri"/>
        </w:rPr>
        <w:t>euca_plot</w:t>
      </w:r>
      <w:proofErr w:type="spellEnd"/>
      <w:r w:rsidRPr="000357A1">
        <w:rPr>
          <w:rFonts w:eastAsia="Calibri"/>
        </w:rPr>
        <w:t xml:space="preserve"> </w:t>
      </w:r>
      <w:r>
        <w:rPr>
          <w:rFonts w:eastAsia="Calibri"/>
        </w:rPr>
        <w:t>(</w:t>
      </w:r>
      <w:proofErr w:type="spellStart"/>
      <w:r w:rsidRPr="00AD4F28">
        <w:rPr>
          <w:rFonts w:eastAsia="Calibri"/>
        </w:rPr>
        <w:t>AV_plot</w:t>
      </w:r>
      <w:r>
        <w:rPr>
          <w:rFonts w:eastAsia="Calibri"/>
        </w:rPr>
        <w:t>+</w:t>
      </w:r>
      <w:r w:rsidRPr="00AD4F28">
        <w:rPr>
          <w:rFonts w:eastAsia="Calibri"/>
        </w:rPr>
        <w:t>EPE_plot</w:t>
      </w:r>
      <w:proofErr w:type="spellEnd"/>
      <w:r>
        <w:rPr>
          <w:rFonts w:eastAsia="Calibri"/>
        </w:rPr>
        <w:t>)</w:t>
      </w:r>
      <w:r w:rsidRPr="00AD4F28">
        <w:rPr>
          <w:rFonts w:eastAsia="Calibri"/>
        </w:rPr>
        <w:t xml:space="preserve">, that make an union (add the rows of both </w:t>
      </w:r>
      <w:proofErr w:type="spellStart"/>
      <w:r>
        <w:rPr>
          <w:rFonts w:eastAsia="Calibri"/>
        </w:rPr>
        <w:t>dataframe</w:t>
      </w:r>
      <w:r w:rsidRPr="00AD4F28">
        <w:rPr>
          <w:rFonts w:eastAsia="Calibri"/>
        </w:rPr>
        <w:t>s</w:t>
      </w:r>
      <w:proofErr w:type="spellEnd"/>
      <w:r w:rsidRPr="00AD4F28">
        <w:rPr>
          <w:rFonts w:eastAsia="Calibri"/>
        </w:rPr>
        <w:t xml:space="preserve"> in a unique </w:t>
      </w:r>
      <w:proofErr w:type="spellStart"/>
      <w:r>
        <w:rPr>
          <w:rFonts w:eastAsia="Calibri"/>
        </w:rPr>
        <w:t>dataframe</w:t>
      </w:r>
      <w:proofErr w:type="spellEnd"/>
      <w:r w:rsidRPr="00AD4F28">
        <w:rPr>
          <w:rFonts w:eastAsia="Calibri"/>
        </w:rPr>
        <w:t>)</w:t>
      </w:r>
    </w:p>
    <w:p w14:paraId="2AFCA915" w14:textId="77777777" w:rsidR="00D57BC0" w:rsidRDefault="00D57BC0" w:rsidP="006D4A6C">
      <w:pPr>
        <w:pStyle w:val="ListParagraph"/>
        <w:keepLines/>
        <w:numPr>
          <w:ilvl w:val="0"/>
          <w:numId w:val="47"/>
        </w:numPr>
        <w:spacing w:before="120"/>
        <w:contextualSpacing w:val="0"/>
        <w:rPr>
          <w:rFonts w:eastAsia="Calibri"/>
        </w:rPr>
      </w:pPr>
      <w:r>
        <w:rPr>
          <w:rFonts w:eastAsia="Calibri"/>
        </w:rPr>
        <w:lastRenderedPageBreak/>
        <w:t xml:space="preserve">Using the </w:t>
      </w:r>
      <w:proofErr w:type="spellStart"/>
      <w:r w:rsidRPr="00C50ED2">
        <w:rPr>
          <w:rFonts w:eastAsia="Calibri"/>
          <w:i/>
        </w:rPr>
        <w:t>inner_</w:t>
      </w:r>
      <w:proofErr w:type="gramStart"/>
      <w:r w:rsidRPr="00C50ED2">
        <w:rPr>
          <w:rFonts w:eastAsia="Calibri"/>
          <w:i/>
        </w:rPr>
        <w:t>join</w:t>
      </w:r>
      <w:proofErr w:type="spellEnd"/>
      <w:r w:rsidRPr="00C50ED2">
        <w:rPr>
          <w:rFonts w:eastAsia="Calibri"/>
          <w:i/>
        </w:rPr>
        <w:t>(</w:t>
      </w:r>
      <w:proofErr w:type="gramEnd"/>
      <w:r w:rsidRPr="00C50ED2">
        <w:rPr>
          <w:rFonts w:eastAsia="Calibri"/>
          <w:i/>
        </w:rPr>
        <w:t>)</w:t>
      </w:r>
      <w:r>
        <w:rPr>
          <w:rFonts w:eastAsia="Calibri"/>
        </w:rPr>
        <w:t xml:space="preserve"> function, create a </w:t>
      </w:r>
      <w:proofErr w:type="spellStart"/>
      <w:r>
        <w:rPr>
          <w:rFonts w:eastAsia="Calibri"/>
        </w:rPr>
        <w:t>dataframe</w:t>
      </w:r>
      <w:proofErr w:type="spellEnd"/>
      <w:r>
        <w:rPr>
          <w:rFonts w:eastAsia="Calibri"/>
        </w:rPr>
        <w:t xml:space="preserve"> (</w:t>
      </w:r>
      <w:proofErr w:type="spellStart"/>
      <w:r>
        <w:rPr>
          <w:rFonts w:eastAsia="Calibri"/>
        </w:rPr>
        <w:t>euca_all</w:t>
      </w:r>
      <w:proofErr w:type="spellEnd"/>
      <w:r>
        <w:rPr>
          <w:rFonts w:eastAsia="Calibri"/>
        </w:rPr>
        <w:t xml:space="preserve">) that merges the </w:t>
      </w:r>
      <w:proofErr w:type="spellStart"/>
      <w:r>
        <w:rPr>
          <w:rFonts w:eastAsia="Calibri"/>
        </w:rPr>
        <w:t>dataframes</w:t>
      </w:r>
      <w:proofErr w:type="spellEnd"/>
      <w:r>
        <w:rPr>
          <w:rFonts w:eastAsia="Calibri"/>
        </w:rPr>
        <w:t xml:space="preserve"> </w:t>
      </w:r>
      <w:proofErr w:type="spellStart"/>
      <w:r>
        <w:rPr>
          <w:rFonts w:eastAsia="Calibri"/>
        </w:rPr>
        <w:t>euca</w:t>
      </w:r>
      <w:proofErr w:type="spellEnd"/>
      <w:r>
        <w:rPr>
          <w:rFonts w:eastAsia="Calibri"/>
        </w:rPr>
        <w:t xml:space="preserve"> and </w:t>
      </w:r>
      <w:proofErr w:type="spellStart"/>
      <w:r>
        <w:rPr>
          <w:rFonts w:eastAsia="Calibri"/>
        </w:rPr>
        <w:t>euca_plot</w:t>
      </w:r>
      <w:proofErr w:type="spellEnd"/>
      <w:r>
        <w:rPr>
          <w:rFonts w:eastAsia="Calibri"/>
        </w:rPr>
        <w:t xml:space="preserve"> by adding the variables available in </w:t>
      </w:r>
      <w:proofErr w:type="spellStart"/>
      <w:r>
        <w:rPr>
          <w:rFonts w:eastAsia="Calibri"/>
        </w:rPr>
        <w:t>euca_plot</w:t>
      </w:r>
      <w:proofErr w:type="spellEnd"/>
      <w:r>
        <w:rPr>
          <w:rFonts w:eastAsia="Calibri"/>
        </w:rPr>
        <w:t xml:space="preserve"> to the </w:t>
      </w:r>
      <w:proofErr w:type="spellStart"/>
      <w:r>
        <w:rPr>
          <w:rFonts w:eastAsia="Calibri"/>
        </w:rPr>
        <w:t>dataframe</w:t>
      </w:r>
      <w:proofErr w:type="spellEnd"/>
      <w:r>
        <w:rPr>
          <w:rFonts w:eastAsia="Calibri"/>
        </w:rPr>
        <w:t xml:space="preserve"> </w:t>
      </w:r>
      <w:proofErr w:type="spellStart"/>
      <w:r>
        <w:rPr>
          <w:rFonts w:eastAsia="Calibri"/>
        </w:rPr>
        <w:t>euca</w:t>
      </w:r>
      <w:proofErr w:type="spellEnd"/>
      <w:r>
        <w:rPr>
          <w:rFonts w:eastAsia="Calibri"/>
        </w:rPr>
        <w:t xml:space="preserve"> (merge), using the </w:t>
      </w:r>
      <w:proofErr w:type="spellStart"/>
      <w:r>
        <w:rPr>
          <w:rFonts w:eastAsia="Calibri"/>
        </w:rPr>
        <w:t>ID_plot</w:t>
      </w:r>
      <w:proofErr w:type="spellEnd"/>
      <w:r>
        <w:rPr>
          <w:rFonts w:eastAsia="Calibri"/>
        </w:rPr>
        <w:t xml:space="preserve"> and </w:t>
      </w:r>
      <w:proofErr w:type="spellStart"/>
      <w:r>
        <w:rPr>
          <w:rFonts w:eastAsia="Calibri"/>
        </w:rPr>
        <w:t>ID_rot</w:t>
      </w:r>
      <w:proofErr w:type="spellEnd"/>
      <w:r>
        <w:rPr>
          <w:rFonts w:eastAsia="Calibri"/>
        </w:rPr>
        <w:t xml:space="preserve"> variables to make the merge. Calculate the variable age (t) for each plot at time of measurement.</w:t>
      </w:r>
    </w:p>
    <w:p w14:paraId="39EF50B0" w14:textId="77777777" w:rsidR="00D57BC0" w:rsidRPr="009268B3" w:rsidRDefault="00D57BC0" w:rsidP="00D57BC0">
      <w:pPr>
        <w:keepLines/>
        <w:ind w:left="720"/>
        <w:rPr>
          <w:rFonts w:eastAsia="Calibri"/>
        </w:rPr>
      </w:pPr>
      <w:r w:rsidRPr="009268B3">
        <w:rPr>
          <w:rFonts w:eastAsia="Calibri"/>
        </w:rPr>
        <w:t xml:space="preserve">Use the functions </w:t>
      </w:r>
      <w:proofErr w:type="gramStart"/>
      <w:r w:rsidRPr="009268B3">
        <w:rPr>
          <w:rFonts w:eastAsia="Calibri"/>
          <w:i/>
        </w:rPr>
        <w:t>head(</w:t>
      </w:r>
      <w:proofErr w:type="gramEnd"/>
      <w:r w:rsidRPr="009268B3">
        <w:rPr>
          <w:rFonts w:eastAsia="Calibri"/>
          <w:i/>
        </w:rPr>
        <w:t>)</w:t>
      </w:r>
      <w:r w:rsidRPr="009268B3">
        <w:rPr>
          <w:rFonts w:eastAsia="Calibri"/>
        </w:rPr>
        <w:t xml:space="preserve"> and </w:t>
      </w:r>
      <w:r w:rsidRPr="009268B3">
        <w:rPr>
          <w:rFonts w:eastAsia="Calibri"/>
          <w:i/>
        </w:rPr>
        <w:t>str()</w:t>
      </w:r>
      <w:r w:rsidRPr="009268B3">
        <w:rPr>
          <w:rFonts w:eastAsia="Calibri"/>
        </w:rPr>
        <w:t xml:space="preserve"> to analyse the structure of the </w:t>
      </w:r>
      <w:proofErr w:type="spellStart"/>
      <w:r w:rsidRPr="009268B3">
        <w:rPr>
          <w:rFonts w:eastAsia="Calibri"/>
        </w:rPr>
        <w:t>euca_all</w:t>
      </w:r>
      <w:proofErr w:type="spellEnd"/>
      <w:r w:rsidRPr="009268B3">
        <w:rPr>
          <w:rFonts w:eastAsia="Calibri"/>
        </w:rPr>
        <w:t xml:space="preserve"> </w:t>
      </w:r>
      <w:proofErr w:type="spellStart"/>
      <w:r w:rsidRPr="009268B3">
        <w:rPr>
          <w:rFonts w:eastAsia="Calibri"/>
        </w:rPr>
        <w:t>dataframe</w:t>
      </w:r>
      <w:proofErr w:type="spellEnd"/>
      <w:r w:rsidRPr="009268B3">
        <w:rPr>
          <w:rFonts w:eastAsia="Calibri"/>
        </w:rPr>
        <w:t>.</w:t>
      </w:r>
    </w:p>
    <w:p w14:paraId="2CF74369" w14:textId="77777777" w:rsidR="00D57BC0" w:rsidRPr="009268B3" w:rsidRDefault="00D57BC0" w:rsidP="006D4A6C">
      <w:pPr>
        <w:pStyle w:val="ListParagraph"/>
        <w:keepLines/>
        <w:numPr>
          <w:ilvl w:val="0"/>
          <w:numId w:val="47"/>
        </w:numPr>
        <w:spacing w:before="120"/>
        <w:contextualSpacing w:val="0"/>
        <w:rPr>
          <w:rFonts w:eastAsia="Calibri"/>
        </w:rPr>
      </w:pPr>
      <w:r>
        <w:rPr>
          <w:rFonts w:eastAsia="Calibri"/>
        </w:rPr>
        <w:t xml:space="preserve">Write the data in the </w:t>
      </w:r>
      <w:proofErr w:type="spellStart"/>
      <w:r>
        <w:rPr>
          <w:rFonts w:eastAsia="Calibri"/>
        </w:rPr>
        <w:t>dataframe</w:t>
      </w:r>
      <w:proofErr w:type="spellEnd"/>
      <w:r>
        <w:rPr>
          <w:rFonts w:eastAsia="Calibri"/>
        </w:rPr>
        <w:t xml:space="preserve"> </w:t>
      </w:r>
      <w:proofErr w:type="spellStart"/>
      <w:r>
        <w:rPr>
          <w:rFonts w:eastAsia="Calibri"/>
        </w:rPr>
        <w:t>euca_all</w:t>
      </w:r>
      <w:proofErr w:type="spellEnd"/>
      <w:r>
        <w:rPr>
          <w:rFonts w:eastAsia="Calibri"/>
        </w:rPr>
        <w:t xml:space="preserve"> in </w:t>
      </w:r>
      <w:proofErr w:type="gramStart"/>
      <w:r>
        <w:rPr>
          <w:rFonts w:eastAsia="Calibri"/>
        </w:rPr>
        <w:t>a</w:t>
      </w:r>
      <w:proofErr w:type="gramEnd"/>
      <w:r>
        <w:rPr>
          <w:rFonts w:eastAsia="Calibri"/>
        </w:rPr>
        <w:t xml:space="preserve"> EXCEL file.</w:t>
      </w:r>
    </w:p>
    <w:p w14:paraId="24E1D3F6" w14:textId="77777777" w:rsidR="00D57BC0" w:rsidRDefault="00D57BC0" w:rsidP="006D4A6C">
      <w:pPr>
        <w:pStyle w:val="ListParagraph"/>
        <w:keepLines/>
        <w:numPr>
          <w:ilvl w:val="0"/>
          <w:numId w:val="47"/>
        </w:numPr>
        <w:spacing w:before="120"/>
        <w:contextualSpacing w:val="0"/>
        <w:rPr>
          <w:rFonts w:eastAsia="Calibri"/>
        </w:rPr>
      </w:pPr>
      <w:r>
        <w:rPr>
          <w:rFonts w:eastAsia="Calibri"/>
        </w:rPr>
        <w:t xml:space="preserve">Study something about the </w:t>
      </w:r>
      <w:r w:rsidRPr="00DA5DB1">
        <w:rPr>
          <w:rFonts w:eastAsia="Calibri"/>
        </w:rPr>
        <w:t>%&gt;%</w:t>
      </w:r>
      <w:r>
        <w:rPr>
          <w:rFonts w:eastAsia="Calibri"/>
        </w:rPr>
        <w:t xml:space="preserve"> R function and how it can be used to simplify the R scripts.</w:t>
      </w:r>
    </w:p>
    <w:p w14:paraId="068D3C6B" w14:textId="77777777" w:rsidR="00D57BC0" w:rsidRDefault="00D57BC0" w:rsidP="006D4A6C">
      <w:pPr>
        <w:pStyle w:val="ListParagraph"/>
        <w:keepLines/>
        <w:numPr>
          <w:ilvl w:val="0"/>
          <w:numId w:val="47"/>
        </w:numPr>
        <w:spacing w:before="120"/>
        <w:contextualSpacing w:val="0"/>
        <w:rPr>
          <w:rFonts w:eastAsia="Calibri"/>
        </w:rPr>
      </w:pPr>
      <w:r>
        <w:rPr>
          <w:rFonts w:eastAsia="Calibri"/>
        </w:rPr>
        <w:t>Use the functions:</w:t>
      </w:r>
    </w:p>
    <w:p w14:paraId="73538340" w14:textId="77777777" w:rsidR="00D57BC0" w:rsidRDefault="00D57BC0" w:rsidP="006D4A6C">
      <w:pPr>
        <w:pStyle w:val="ListParagraph"/>
        <w:keepLines/>
        <w:numPr>
          <w:ilvl w:val="1"/>
          <w:numId w:val="47"/>
        </w:numPr>
        <w:spacing w:before="120"/>
        <w:ind w:left="1151" w:hanging="357"/>
        <w:contextualSpacing w:val="0"/>
        <w:rPr>
          <w:rFonts w:eastAsia="Calibri"/>
        </w:rPr>
      </w:pPr>
      <w:proofErr w:type="gramStart"/>
      <w:r w:rsidRPr="00AD4F28">
        <w:rPr>
          <w:rFonts w:eastAsia="Calibri"/>
          <w:i/>
        </w:rPr>
        <w:t>select(</w:t>
      </w:r>
      <w:proofErr w:type="gramEnd"/>
      <w:r w:rsidRPr="00AD4F28">
        <w:rPr>
          <w:rFonts w:eastAsia="Calibri"/>
          <w:i/>
        </w:rPr>
        <w:t>)</w:t>
      </w:r>
      <w:r>
        <w:rPr>
          <w:rFonts w:eastAsia="Calibri"/>
        </w:rPr>
        <w:t>, to select just some variable</w:t>
      </w:r>
    </w:p>
    <w:p w14:paraId="65DF18CC" w14:textId="77777777" w:rsidR="00D57BC0" w:rsidRDefault="00D57BC0" w:rsidP="006D4A6C">
      <w:pPr>
        <w:pStyle w:val="ListParagraph"/>
        <w:keepLines/>
        <w:numPr>
          <w:ilvl w:val="1"/>
          <w:numId w:val="47"/>
        </w:numPr>
        <w:spacing w:before="120"/>
        <w:ind w:left="1151" w:hanging="357"/>
        <w:contextualSpacing w:val="0"/>
        <w:rPr>
          <w:rFonts w:eastAsia="Calibri"/>
        </w:rPr>
      </w:pPr>
      <w:proofErr w:type="gramStart"/>
      <w:r w:rsidRPr="00AD4F28">
        <w:rPr>
          <w:rFonts w:eastAsia="Calibri"/>
          <w:i/>
        </w:rPr>
        <w:t>rename(</w:t>
      </w:r>
      <w:proofErr w:type="gramEnd"/>
      <w:r w:rsidRPr="00AD4F28">
        <w:rPr>
          <w:rFonts w:eastAsia="Calibri"/>
          <w:i/>
        </w:rPr>
        <w:t>)</w:t>
      </w:r>
      <w:r>
        <w:rPr>
          <w:rFonts w:eastAsia="Calibri"/>
        </w:rPr>
        <w:t>, to rename some variables</w:t>
      </w:r>
    </w:p>
    <w:p w14:paraId="3AC72F57" w14:textId="77777777" w:rsidR="00D57BC0" w:rsidRDefault="00D57BC0" w:rsidP="006D4A6C">
      <w:pPr>
        <w:pStyle w:val="ListParagraph"/>
        <w:keepLines/>
        <w:numPr>
          <w:ilvl w:val="1"/>
          <w:numId w:val="47"/>
        </w:numPr>
        <w:spacing w:before="120"/>
        <w:ind w:left="1151" w:hanging="357"/>
        <w:contextualSpacing w:val="0"/>
        <w:rPr>
          <w:rFonts w:eastAsia="Calibri"/>
        </w:rPr>
      </w:pPr>
      <w:proofErr w:type="gramStart"/>
      <w:r w:rsidRPr="00AD4F28">
        <w:rPr>
          <w:rFonts w:eastAsia="Calibri"/>
          <w:i/>
        </w:rPr>
        <w:t>filter(</w:t>
      </w:r>
      <w:proofErr w:type="gramEnd"/>
      <w:r w:rsidRPr="00AD4F28">
        <w:rPr>
          <w:rFonts w:eastAsia="Calibri"/>
          <w:i/>
        </w:rPr>
        <w:t>)</w:t>
      </w:r>
      <w:r>
        <w:rPr>
          <w:rFonts w:eastAsia="Calibri"/>
        </w:rPr>
        <w:t>, to select some individuals (rows)</w:t>
      </w:r>
    </w:p>
    <w:p w14:paraId="066FDF4C" w14:textId="77777777" w:rsidR="00D57BC0" w:rsidRDefault="00D57BC0" w:rsidP="006D4A6C">
      <w:pPr>
        <w:pStyle w:val="ListParagraph"/>
        <w:keepLines/>
        <w:numPr>
          <w:ilvl w:val="1"/>
          <w:numId w:val="47"/>
        </w:numPr>
        <w:spacing w:before="120"/>
        <w:ind w:left="1151" w:hanging="357"/>
        <w:contextualSpacing w:val="0"/>
        <w:rPr>
          <w:rFonts w:eastAsia="Calibri"/>
        </w:rPr>
      </w:pPr>
      <w:proofErr w:type="gramStart"/>
      <w:r w:rsidRPr="00AD4F28">
        <w:rPr>
          <w:rFonts w:eastAsia="Calibri"/>
          <w:i/>
        </w:rPr>
        <w:t>mutate(</w:t>
      </w:r>
      <w:proofErr w:type="gramEnd"/>
      <w:r w:rsidRPr="00AD4F28">
        <w:rPr>
          <w:rFonts w:eastAsia="Calibri"/>
          <w:i/>
        </w:rPr>
        <w:t>)</w:t>
      </w:r>
      <w:r>
        <w:rPr>
          <w:rFonts w:eastAsia="Calibri"/>
        </w:rPr>
        <w:t>, to add variables computed from existing variables</w:t>
      </w:r>
    </w:p>
    <w:p w14:paraId="0CD60D0D" w14:textId="77777777" w:rsidR="00D57BC0" w:rsidRDefault="00D57BC0" w:rsidP="006D4A6C">
      <w:pPr>
        <w:pStyle w:val="ListParagraph"/>
        <w:keepLines/>
        <w:numPr>
          <w:ilvl w:val="0"/>
          <w:numId w:val="47"/>
        </w:numPr>
        <w:spacing w:before="120"/>
        <w:contextualSpacing w:val="0"/>
        <w:rPr>
          <w:rFonts w:eastAsia="Calibri"/>
        </w:rPr>
      </w:pPr>
      <w:r>
        <w:rPr>
          <w:rFonts w:eastAsia="Calibri"/>
        </w:rPr>
        <w:t xml:space="preserve">As an alternative to the </w:t>
      </w:r>
      <w:proofErr w:type="gramStart"/>
      <w:r w:rsidRPr="007B1EAF">
        <w:rPr>
          <w:rFonts w:eastAsia="Calibri"/>
          <w:i/>
        </w:rPr>
        <w:t>mutate(</w:t>
      </w:r>
      <w:proofErr w:type="gramEnd"/>
      <w:r w:rsidRPr="007B1EAF">
        <w:rPr>
          <w:rFonts w:eastAsia="Calibri"/>
          <w:i/>
        </w:rPr>
        <w:t>)</w:t>
      </w:r>
      <w:r>
        <w:rPr>
          <w:rFonts w:eastAsia="Calibri"/>
        </w:rPr>
        <w:t xml:space="preserve"> function, use just an assignment to add a variable dg to the </w:t>
      </w:r>
      <w:proofErr w:type="spellStart"/>
      <w:r>
        <w:rPr>
          <w:rFonts w:eastAsia="Calibri"/>
        </w:rPr>
        <w:t>dataframe</w:t>
      </w:r>
      <w:proofErr w:type="spellEnd"/>
      <w:r>
        <w:rPr>
          <w:rFonts w:eastAsia="Calibri"/>
        </w:rPr>
        <w:t xml:space="preserve"> </w:t>
      </w:r>
      <w:proofErr w:type="spellStart"/>
      <w:r>
        <w:rPr>
          <w:rFonts w:eastAsia="Calibri"/>
        </w:rPr>
        <w:t>euca_all</w:t>
      </w:r>
      <w:proofErr w:type="spellEnd"/>
      <w:r>
        <w:rPr>
          <w:rFonts w:eastAsia="Calibri"/>
        </w:rPr>
        <w:t>. For that</w:t>
      </w:r>
    </w:p>
    <w:p w14:paraId="0ABF662C" w14:textId="77777777" w:rsidR="00D57BC0" w:rsidRDefault="00D57BC0" w:rsidP="006D4A6C">
      <w:pPr>
        <w:pStyle w:val="ListParagraph"/>
        <w:keepLines/>
        <w:numPr>
          <w:ilvl w:val="0"/>
          <w:numId w:val="47"/>
        </w:numPr>
        <w:spacing w:before="120"/>
        <w:contextualSpacing w:val="0"/>
        <w:rPr>
          <w:rFonts w:eastAsia="Calibri"/>
        </w:rPr>
      </w:pPr>
      <w:r>
        <w:rPr>
          <w:rFonts w:eastAsia="Calibri"/>
        </w:rPr>
        <w:t xml:space="preserve">Use the </w:t>
      </w:r>
      <w:proofErr w:type="gramStart"/>
      <w:r w:rsidRPr="007B1EAF">
        <w:rPr>
          <w:rFonts w:eastAsia="Calibri"/>
          <w:i/>
        </w:rPr>
        <w:t>aggregate(</w:t>
      </w:r>
      <w:proofErr w:type="gramEnd"/>
      <w:r w:rsidRPr="007B1EAF">
        <w:rPr>
          <w:rFonts w:eastAsia="Calibri"/>
          <w:i/>
        </w:rPr>
        <w:t>)</w:t>
      </w:r>
      <w:r>
        <w:rPr>
          <w:rFonts w:eastAsia="Calibri"/>
        </w:rPr>
        <w:t xml:space="preserve"> function to calculate </w:t>
      </w:r>
      <w:bookmarkStart w:id="29" w:name="_Hlk56713520"/>
      <w:r>
        <w:rPr>
          <w:rFonts w:eastAsia="Calibri"/>
        </w:rPr>
        <w:t xml:space="preserve">the means and standard deviations of the </w:t>
      </w:r>
      <w:proofErr w:type="spellStart"/>
      <w:r>
        <w:rPr>
          <w:rFonts w:eastAsia="Calibri"/>
        </w:rPr>
        <w:t>hdom</w:t>
      </w:r>
      <w:proofErr w:type="spellEnd"/>
      <w:r>
        <w:rPr>
          <w:rFonts w:eastAsia="Calibri"/>
        </w:rPr>
        <w:t xml:space="preserve"> and G variables by the combination (</w:t>
      </w:r>
      <w:proofErr w:type="spellStart"/>
      <w:r>
        <w:rPr>
          <w:rFonts w:eastAsia="Calibri"/>
        </w:rPr>
        <w:t>ID_plot,ID_rot</w:t>
      </w:r>
      <w:proofErr w:type="spellEnd"/>
      <w:r>
        <w:rPr>
          <w:rFonts w:eastAsia="Calibri"/>
        </w:rPr>
        <w:t xml:space="preserve">) </w:t>
      </w:r>
      <w:bookmarkEnd w:id="29"/>
      <w:r>
        <w:rPr>
          <w:rFonts w:eastAsia="Calibri"/>
        </w:rPr>
        <w:t xml:space="preserve">and place the results in a </w:t>
      </w:r>
      <w:proofErr w:type="spellStart"/>
      <w:r>
        <w:rPr>
          <w:rFonts w:eastAsia="Calibri"/>
        </w:rPr>
        <w:t>dataframe</w:t>
      </w:r>
      <w:proofErr w:type="spellEnd"/>
      <w:r>
        <w:rPr>
          <w:rFonts w:eastAsia="Calibri"/>
        </w:rPr>
        <w:t>.</w:t>
      </w:r>
    </w:p>
    <w:p w14:paraId="6BBF4D2B" w14:textId="77777777" w:rsidR="00D57BC0" w:rsidRDefault="00D57BC0" w:rsidP="006D4A6C">
      <w:pPr>
        <w:pStyle w:val="ListParagraph"/>
        <w:keepLines/>
        <w:numPr>
          <w:ilvl w:val="0"/>
          <w:numId w:val="47"/>
        </w:numPr>
        <w:spacing w:before="120"/>
        <w:contextualSpacing w:val="0"/>
        <w:rPr>
          <w:rFonts w:eastAsia="Calibri"/>
        </w:rPr>
      </w:pPr>
      <w:r>
        <w:rPr>
          <w:rFonts w:eastAsia="Calibri"/>
        </w:rPr>
        <w:t xml:space="preserve">Find alternative ways of calculating </w:t>
      </w:r>
      <w:r w:rsidRPr="00FF5B14">
        <w:rPr>
          <w:rFonts w:eastAsia="Calibri"/>
        </w:rPr>
        <w:t xml:space="preserve">the means and standard deviations of the </w:t>
      </w:r>
      <w:proofErr w:type="spellStart"/>
      <w:r w:rsidRPr="00FF5B14">
        <w:rPr>
          <w:rFonts w:eastAsia="Calibri"/>
        </w:rPr>
        <w:t>hdom</w:t>
      </w:r>
      <w:proofErr w:type="spellEnd"/>
      <w:r w:rsidRPr="00FF5B14">
        <w:rPr>
          <w:rFonts w:eastAsia="Calibri"/>
        </w:rPr>
        <w:t xml:space="preserve"> and G variables by the combination (</w:t>
      </w:r>
      <w:proofErr w:type="spellStart"/>
      <w:r w:rsidRPr="00FF5B14">
        <w:rPr>
          <w:rFonts w:eastAsia="Calibri"/>
        </w:rPr>
        <w:t>ID_</w:t>
      </w:r>
      <w:proofErr w:type="gramStart"/>
      <w:r w:rsidRPr="00FF5B14">
        <w:rPr>
          <w:rFonts w:eastAsia="Calibri"/>
        </w:rPr>
        <w:t>plot,ID</w:t>
      </w:r>
      <w:proofErr w:type="gramEnd"/>
      <w:r w:rsidRPr="00FF5B14">
        <w:rPr>
          <w:rFonts w:eastAsia="Calibri"/>
        </w:rPr>
        <w:t>_rot</w:t>
      </w:r>
      <w:proofErr w:type="spellEnd"/>
      <w:r w:rsidRPr="00FF5B14">
        <w:rPr>
          <w:rFonts w:eastAsia="Calibri"/>
        </w:rPr>
        <w:t>)</w:t>
      </w:r>
    </w:p>
    <w:p w14:paraId="25006AC0" w14:textId="77777777" w:rsidR="00D57BC0" w:rsidRDefault="00D57BC0" w:rsidP="006D4A6C">
      <w:pPr>
        <w:pStyle w:val="ListParagraph"/>
        <w:keepLines/>
        <w:numPr>
          <w:ilvl w:val="0"/>
          <w:numId w:val="47"/>
        </w:numPr>
        <w:spacing w:before="120"/>
        <w:contextualSpacing w:val="0"/>
        <w:rPr>
          <w:rFonts w:eastAsia="Calibri"/>
        </w:rPr>
      </w:pPr>
      <w:r>
        <w:rPr>
          <w:rFonts w:eastAsia="Calibri"/>
        </w:rPr>
        <w:t xml:space="preserve">Use the </w:t>
      </w:r>
      <w:proofErr w:type="gramStart"/>
      <w:r w:rsidRPr="00FF5B14">
        <w:rPr>
          <w:rFonts w:eastAsia="Calibri"/>
          <w:i/>
        </w:rPr>
        <w:t>lag(</w:t>
      </w:r>
      <w:proofErr w:type="gramEnd"/>
      <w:r w:rsidRPr="00FF5B14">
        <w:rPr>
          <w:rFonts w:eastAsia="Calibri"/>
          <w:i/>
        </w:rPr>
        <w:t>)</w:t>
      </w:r>
      <w:r>
        <w:rPr>
          <w:rFonts w:eastAsia="Calibri"/>
        </w:rPr>
        <w:t xml:space="preserve"> function to create a </w:t>
      </w:r>
      <w:proofErr w:type="spellStart"/>
      <w:r>
        <w:rPr>
          <w:rFonts w:eastAsia="Calibri"/>
        </w:rPr>
        <w:t>dataframe</w:t>
      </w:r>
      <w:proofErr w:type="spellEnd"/>
      <w:r>
        <w:rPr>
          <w:rFonts w:eastAsia="Calibri"/>
        </w:rPr>
        <w:t xml:space="preserve"> with variables that are lagged, as it is needed to fit growth functions in the form of difference equations.</w:t>
      </w:r>
    </w:p>
    <w:p w14:paraId="1C0C129B" w14:textId="77777777" w:rsidR="00D57BC0" w:rsidRDefault="00D57BC0" w:rsidP="006D4A6C">
      <w:pPr>
        <w:pStyle w:val="ListParagraph"/>
        <w:keepLines/>
        <w:numPr>
          <w:ilvl w:val="0"/>
          <w:numId w:val="47"/>
        </w:numPr>
        <w:spacing w:before="120"/>
        <w:contextualSpacing w:val="0"/>
        <w:rPr>
          <w:rFonts w:eastAsia="Calibri"/>
        </w:rPr>
      </w:pPr>
      <w:proofErr w:type="spellStart"/>
      <w:r>
        <w:rPr>
          <w:rFonts w:eastAsia="Calibri"/>
        </w:rPr>
        <w:t>Repete</w:t>
      </w:r>
      <w:proofErr w:type="spellEnd"/>
      <w:r>
        <w:rPr>
          <w:rFonts w:eastAsia="Calibri"/>
        </w:rPr>
        <w:t xml:space="preserve"> the previous exercise with the </w:t>
      </w:r>
      <w:proofErr w:type="gramStart"/>
      <w:r w:rsidRPr="00FF5B14">
        <w:rPr>
          <w:rFonts w:eastAsia="Calibri"/>
          <w:i/>
        </w:rPr>
        <w:t>lead(</w:t>
      </w:r>
      <w:proofErr w:type="gramEnd"/>
      <w:r w:rsidRPr="00FF5B14">
        <w:rPr>
          <w:rFonts w:eastAsia="Calibri"/>
          <w:i/>
        </w:rPr>
        <w:t>)</w:t>
      </w:r>
      <w:r>
        <w:rPr>
          <w:rFonts w:eastAsia="Calibri"/>
        </w:rPr>
        <w:t xml:space="preserve"> function.</w:t>
      </w:r>
    </w:p>
    <w:p w14:paraId="16328965" w14:textId="77777777" w:rsidR="00D57BC0" w:rsidRDefault="00D57BC0" w:rsidP="006D4A6C">
      <w:pPr>
        <w:pStyle w:val="ListParagraph"/>
        <w:keepLines/>
        <w:numPr>
          <w:ilvl w:val="0"/>
          <w:numId w:val="47"/>
        </w:numPr>
        <w:spacing w:before="120"/>
        <w:contextualSpacing w:val="0"/>
        <w:rPr>
          <w:rFonts w:eastAsia="Calibri"/>
        </w:rPr>
      </w:pPr>
      <w:r>
        <w:rPr>
          <w:rFonts w:eastAsia="Calibri"/>
        </w:rPr>
        <w:t xml:space="preserve">Split the data in the </w:t>
      </w:r>
      <w:proofErr w:type="spellStart"/>
      <w:r>
        <w:rPr>
          <w:rFonts w:eastAsia="Calibri"/>
        </w:rPr>
        <w:t>dataframa</w:t>
      </w:r>
      <w:proofErr w:type="spellEnd"/>
      <w:r>
        <w:rPr>
          <w:rFonts w:eastAsia="Calibri"/>
        </w:rPr>
        <w:t xml:space="preserve"> </w:t>
      </w:r>
      <w:proofErr w:type="spellStart"/>
      <w:r>
        <w:rPr>
          <w:rFonts w:eastAsia="Calibri"/>
        </w:rPr>
        <w:t>euca_all</w:t>
      </w:r>
      <w:proofErr w:type="spellEnd"/>
      <w:r>
        <w:rPr>
          <w:rFonts w:eastAsia="Calibri"/>
        </w:rPr>
        <w:t xml:space="preserve"> in two datasets, to fit and to validate the models, each with 50% of the plots (not of the data points).</w:t>
      </w:r>
    </w:p>
    <w:p w14:paraId="2BCDAD4D" w14:textId="77777777" w:rsidR="00D57BC0" w:rsidRDefault="00D57BC0" w:rsidP="00D57BC0">
      <w:pPr>
        <w:pStyle w:val="Heading2"/>
        <w:keepLines/>
        <w:rPr>
          <w:rFonts w:eastAsia="Calibri"/>
        </w:rPr>
      </w:pPr>
      <w:bookmarkStart w:id="30" w:name="_Toc87424403"/>
      <w:r>
        <w:rPr>
          <w:rFonts w:eastAsia="Calibri"/>
        </w:rPr>
        <w:t>Exploratory data analysis with graphics</w:t>
      </w:r>
      <w:bookmarkEnd w:id="30"/>
    </w:p>
    <w:p w14:paraId="0C7E3300" w14:textId="77777777" w:rsidR="00D57BC0" w:rsidRDefault="00D57BC0" w:rsidP="00D57BC0">
      <w:pPr>
        <w:keepLines/>
        <w:rPr>
          <w:rFonts w:eastAsia="Calibri"/>
        </w:rPr>
      </w:pPr>
      <w:r>
        <w:rPr>
          <w:rFonts w:eastAsia="Calibri"/>
        </w:rPr>
        <w:t xml:space="preserve">The best way to </w:t>
      </w:r>
      <w:proofErr w:type="spellStart"/>
      <w:r>
        <w:rPr>
          <w:rFonts w:eastAsia="Calibri"/>
        </w:rPr>
        <w:t>starta</w:t>
      </w:r>
      <w:proofErr w:type="spellEnd"/>
      <w:r>
        <w:rPr>
          <w:rFonts w:eastAsia="Calibri"/>
        </w:rPr>
        <w:t xml:space="preserve"> data analysis is by explore the relationships that exist in the data set by displaying them in appropriate graphics.</w:t>
      </w:r>
    </w:p>
    <w:p w14:paraId="60773A2D" w14:textId="77777777" w:rsidR="00D57BC0" w:rsidRPr="00F06EE6" w:rsidRDefault="00D57BC0" w:rsidP="00D57BC0">
      <w:pPr>
        <w:keepLines/>
        <w:rPr>
          <w:rFonts w:eastAsia="Calibri"/>
        </w:rPr>
      </w:pPr>
      <w:bookmarkStart w:id="31" w:name="_Hlk57106819"/>
      <w:r w:rsidRPr="00F06EE6">
        <w:rPr>
          <w:rFonts w:eastAsia="Calibri"/>
        </w:rPr>
        <w:t>Data file used: “</w:t>
      </w:r>
      <w:proofErr w:type="spellStart"/>
      <w:r w:rsidRPr="00F06EE6">
        <w:rPr>
          <w:rFonts w:eastAsia="Calibri"/>
        </w:rPr>
        <w:t>Ec_StandGrowthData</w:t>
      </w:r>
      <w:proofErr w:type="spellEnd"/>
      <w:r w:rsidRPr="00F06EE6">
        <w:rPr>
          <w:rFonts w:eastAsia="Calibri"/>
        </w:rPr>
        <w:t>”</w:t>
      </w:r>
    </w:p>
    <w:p w14:paraId="58FFAC82" w14:textId="77777777" w:rsidR="00D57BC0" w:rsidRPr="00E47260" w:rsidRDefault="00D57BC0" w:rsidP="00D57BC0">
      <w:pPr>
        <w:keepLines/>
        <w:rPr>
          <w:rFonts w:eastAsia="Calibri"/>
        </w:rPr>
      </w:pPr>
      <w:r w:rsidRPr="00F06EE6">
        <w:rPr>
          <w:rFonts w:eastAsia="Calibri"/>
        </w:rPr>
        <w:t>Script: “</w:t>
      </w:r>
      <w:proofErr w:type="spellStart"/>
      <w:r>
        <w:rPr>
          <w:rFonts w:eastAsia="Calibri"/>
        </w:rPr>
        <w:t>GraphicalDataAnalysis</w:t>
      </w:r>
      <w:r w:rsidRPr="00F06EE6">
        <w:rPr>
          <w:rFonts w:eastAsia="Calibri"/>
        </w:rPr>
        <w:t>_Ec_GrowthData</w:t>
      </w:r>
      <w:proofErr w:type="spellEnd"/>
      <w:r w:rsidRPr="00F06EE6">
        <w:rPr>
          <w:rFonts w:eastAsia="Calibri"/>
        </w:rPr>
        <w:t>”</w:t>
      </w:r>
    </w:p>
    <w:bookmarkEnd w:id="31"/>
    <w:p w14:paraId="6389E119" w14:textId="77777777" w:rsidR="00D57BC0" w:rsidRDefault="00D57BC0" w:rsidP="006D4A6C">
      <w:pPr>
        <w:pStyle w:val="ListParagraph"/>
        <w:keepLines/>
        <w:numPr>
          <w:ilvl w:val="0"/>
          <w:numId w:val="44"/>
        </w:numPr>
        <w:ind w:left="714" w:hanging="357"/>
        <w:rPr>
          <w:rFonts w:eastAsia="Calibri"/>
        </w:rPr>
      </w:pPr>
      <w:r w:rsidRPr="00F06EE6">
        <w:rPr>
          <w:rFonts w:eastAsia="Calibri"/>
        </w:rPr>
        <w:t>Prepare a R data file by</w:t>
      </w:r>
      <w:r>
        <w:rPr>
          <w:rFonts w:eastAsia="Calibri"/>
        </w:rPr>
        <w:t>:</w:t>
      </w:r>
      <w:r w:rsidRPr="00F06EE6">
        <w:rPr>
          <w:rFonts w:eastAsia="Calibri"/>
        </w:rPr>
        <w:t xml:space="preserve"> </w:t>
      </w:r>
    </w:p>
    <w:p w14:paraId="3B8D6F2C" w14:textId="77777777" w:rsidR="00D57BC0" w:rsidRDefault="00D57BC0" w:rsidP="006D4A6C">
      <w:pPr>
        <w:pStyle w:val="ListParagraph"/>
        <w:keepLines/>
        <w:numPr>
          <w:ilvl w:val="1"/>
          <w:numId w:val="44"/>
        </w:numPr>
        <w:ind w:left="1094" w:hanging="357"/>
        <w:rPr>
          <w:rFonts w:eastAsia="Calibri"/>
        </w:rPr>
      </w:pPr>
      <w:r w:rsidRPr="00F06EE6">
        <w:rPr>
          <w:rFonts w:eastAsia="Calibri"/>
        </w:rPr>
        <w:t xml:space="preserve">reading the </w:t>
      </w:r>
      <w:proofErr w:type="spellStart"/>
      <w:r w:rsidRPr="00F06EE6">
        <w:rPr>
          <w:rFonts w:eastAsia="Calibri"/>
        </w:rPr>
        <w:t>the</w:t>
      </w:r>
      <w:proofErr w:type="spellEnd"/>
      <w:r w:rsidRPr="00F06EE6">
        <w:rPr>
          <w:rFonts w:eastAsia="Calibri"/>
        </w:rPr>
        <w:t xml:space="preserve"> data from each one of the 4 worksheets, each worksheet into one </w:t>
      </w:r>
      <w:proofErr w:type="spellStart"/>
      <w:r w:rsidRPr="00F06EE6">
        <w:rPr>
          <w:rFonts w:eastAsia="Calibri"/>
        </w:rPr>
        <w:t>dataframe</w:t>
      </w:r>
      <w:proofErr w:type="spellEnd"/>
      <w:r w:rsidRPr="00F06EE6">
        <w:rPr>
          <w:rFonts w:eastAsia="Calibri"/>
        </w:rPr>
        <w:t xml:space="preserve"> (AV, </w:t>
      </w:r>
      <w:proofErr w:type="spellStart"/>
      <w:r w:rsidRPr="00F06EE6">
        <w:rPr>
          <w:rFonts w:eastAsia="Calibri"/>
        </w:rPr>
        <w:t>AV_plot</w:t>
      </w:r>
      <w:proofErr w:type="spellEnd"/>
      <w:r w:rsidRPr="00F06EE6">
        <w:rPr>
          <w:rFonts w:eastAsia="Calibri"/>
        </w:rPr>
        <w:t xml:space="preserve">, EPE and </w:t>
      </w:r>
      <w:proofErr w:type="spellStart"/>
      <w:r w:rsidRPr="00F06EE6">
        <w:rPr>
          <w:rFonts w:eastAsia="Calibri"/>
        </w:rPr>
        <w:t>EPE_plot</w:t>
      </w:r>
      <w:proofErr w:type="spellEnd"/>
      <w:r w:rsidRPr="00F06EE6">
        <w:rPr>
          <w:rFonts w:eastAsia="Calibri"/>
        </w:rPr>
        <w:t>)</w:t>
      </w:r>
    </w:p>
    <w:p w14:paraId="3BEEC4D3" w14:textId="77777777" w:rsidR="00D57BC0" w:rsidRDefault="00D57BC0" w:rsidP="006D4A6C">
      <w:pPr>
        <w:pStyle w:val="ListParagraph"/>
        <w:keepLines/>
        <w:numPr>
          <w:ilvl w:val="1"/>
          <w:numId w:val="44"/>
        </w:numPr>
        <w:ind w:left="1094" w:hanging="357"/>
        <w:rPr>
          <w:rFonts w:eastAsia="Calibri"/>
        </w:rPr>
      </w:pPr>
      <w:r>
        <w:rPr>
          <w:rFonts w:eastAsia="Calibri"/>
        </w:rPr>
        <w:t xml:space="preserve">make the union of the data from the two data sets that contain stand data information (AV and EPE) and the same for </w:t>
      </w:r>
      <w:r w:rsidRPr="00F06EE6">
        <w:rPr>
          <w:rFonts w:eastAsia="Calibri"/>
        </w:rPr>
        <w:t xml:space="preserve">the two data sets that contain </w:t>
      </w:r>
      <w:r>
        <w:rPr>
          <w:rFonts w:eastAsia="Calibri"/>
        </w:rPr>
        <w:t>plot</w:t>
      </w:r>
      <w:r w:rsidRPr="00F06EE6">
        <w:rPr>
          <w:rFonts w:eastAsia="Calibri"/>
        </w:rPr>
        <w:t xml:space="preserve"> data information (</w:t>
      </w:r>
      <w:proofErr w:type="spellStart"/>
      <w:r w:rsidRPr="00F06EE6">
        <w:rPr>
          <w:rFonts w:eastAsia="Calibri"/>
        </w:rPr>
        <w:t>AV</w:t>
      </w:r>
      <w:r>
        <w:rPr>
          <w:rFonts w:eastAsia="Calibri"/>
        </w:rPr>
        <w:t>_plot</w:t>
      </w:r>
      <w:proofErr w:type="spellEnd"/>
      <w:r w:rsidRPr="00F06EE6">
        <w:rPr>
          <w:rFonts w:eastAsia="Calibri"/>
        </w:rPr>
        <w:t xml:space="preserve"> and </w:t>
      </w:r>
      <w:proofErr w:type="spellStart"/>
      <w:r w:rsidRPr="00F06EE6">
        <w:rPr>
          <w:rFonts w:eastAsia="Calibri"/>
        </w:rPr>
        <w:t>EPE</w:t>
      </w:r>
      <w:r>
        <w:rPr>
          <w:rFonts w:eastAsia="Calibri"/>
        </w:rPr>
        <w:t>_plot</w:t>
      </w:r>
      <w:proofErr w:type="spellEnd"/>
      <w:r w:rsidRPr="00F06EE6">
        <w:rPr>
          <w:rFonts w:eastAsia="Calibri"/>
        </w:rPr>
        <w:t>)</w:t>
      </w:r>
    </w:p>
    <w:p w14:paraId="5201A453" w14:textId="77777777" w:rsidR="00D57BC0" w:rsidRDefault="00D57BC0" w:rsidP="006D4A6C">
      <w:pPr>
        <w:pStyle w:val="ListParagraph"/>
        <w:keepLines/>
        <w:numPr>
          <w:ilvl w:val="1"/>
          <w:numId w:val="44"/>
        </w:numPr>
        <w:ind w:left="1094" w:hanging="357"/>
        <w:rPr>
          <w:rFonts w:eastAsia="Calibri"/>
        </w:rPr>
      </w:pPr>
      <w:r>
        <w:rPr>
          <w:rFonts w:eastAsia="Calibri"/>
        </w:rPr>
        <w:lastRenderedPageBreak/>
        <w:t xml:space="preserve">merge the information available in the two files previously created using </w:t>
      </w:r>
      <w:proofErr w:type="spellStart"/>
      <w:r>
        <w:rPr>
          <w:rFonts w:eastAsia="Calibri"/>
        </w:rPr>
        <w:t>ID_plot</w:t>
      </w:r>
      <w:proofErr w:type="spellEnd"/>
      <w:r>
        <w:rPr>
          <w:rFonts w:eastAsia="Calibri"/>
        </w:rPr>
        <w:t xml:space="preserve"> and </w:t>
      </w:r>
      <w:proofErr w:type="spellStart"/>
      <w:r>
        <w:rPr>
          <w:rFonts w:eastAsia="Calibri"/>
        </w:rPr>
        <w:t>ID_rot</w:t>
      </w:r>
      <w:proofErr w:type="spellEnd"/>
      <w:r>
        <w:rPr>
          <w:rFonts w:eastAsia="Calibri"/>
        </w:rPr>
        <w:t xml:space="preserve"> to make the merge and calculate plot age using the data of measurement and the data of regeneration</w:t>
      </w:r>
    </w:p>
    <w:p w14:paraId="2409DD8B" w14:textId="2A5D33E1" w:rsidR="00D57BC0" w:rsidRDefault="00D57BC0" w:rsidP="006D4A6C">
      <w:pPr>
        <w:pStyle w:val="ListParagraph"/>
        <w:keepLines/>
        <w:numPr>
          <w:ilvl w:val="1"/>
          <w:numId w:val="44"/>
        </w:numPr>
        <w:ind w:left="1094" w:hanging="357"/>
        <w:rPr>
          <w:rFonts w:eastAsia="Calibri"/>
        </w:rPr>
      </w:pPr>
      <w:r>
        <w:rPr>
          <w:rFonts w:eastAsia="Calibri"/>
        </w:rPr>
        <w:t xml:space="preserve">delete the variables that, in your opinion, are not relevant for the data analysis </w:t>
      </w:r>
    </w:p>
    <w:p w14:paraId="549C0266" w14:textId="77777777" w:rsidR="00D36044" w:rsidRPr="00F06EE6" w:rsidRDefault="00D36044" w:rsidP="00D36044">
      <w:pPr>
        <w:pStyle w:val="ListParagraph"/>
        <w:keepLines/>
        <w:ind w:left="1094"/>
        <w:rPr>
          <w:rFonts w:eastAsia="Calibri"/>
        </w:rPr>
      </w:pPr>
    </w:p>
    <w:p w14:paraId="2984EBB9" w14:textId="77777777" w:rsidR="00D57BC0" w:rsidRDefault="00D57BC0" w:rsidP="006D4A6C">
      <w:pPr>
        <w:pStyle w:val="ListParagraph"/>
        <w:keepLines/>
        <w:numPr>
          <w:ilvl w:val="0"/>
          <w:numId w:val="44"/>
        </w:numPr>
        <w:rPr>
          <w:rFonts w:eastAsia="Calibri"/>
        </w:rPr>
      </w:pPr>
      <w:r>
        <w:rPr>
          <w:rFonts w:eastAsia="Calibri"/>
        </w:rPr>
        <w:t>Suppose that you want to develop a model to estimate the total aboveground biomass (</w:t>
      </w:r>
      <w:proofErr w:type="spellStart"/>
      <w:r>
        <w:rPr>
          <w:rFonts w:eastAsia="Calibri"/>
        </w:rPr>
        <w:t>Wa</w:t>
      </w:r>
      <w:proofErr w:type="spellEnd"/>
      <w:r>
        <w:rPr>
          <w:rFonts w:eastAsia="Calibri"/>
        </w:rPr>
        <w:t xml:space="preserve">) and the biomass per tree component (stem, stem wood, stem bark, branches and leaves, respectively </w:t>
      </w:r>
      <w:proofErr w:type="spellStart"/>
      <w:r>
        <w:rPr>
          <w:rFonts w:eastAsia="Calibri"/>
        </w:rPr>
        <w:t>Ws</w:t>
      </w:r>
      <w:proofErr w:type="spellEnd"/>
      <w:r>
        <w:rPr>
          <w:rFonts w:eastAsia="Calibri"/>
        </w:rPr>
        <w:t xml:space="preserve">, </w:t>
      </w:r>
      <w:proofErr w:type="spellStart"/>
      <w:r>
        <w:rPr>
          <w:rFonts w:eastAsia="Calibri"/>
        </w:rPr>
        <w:t>Ww</w:t>
      </w:r>
      <w:proofErr w:type="spellEnd"/>
      <w:r>
        <w:rPr>
          <w:rFonts w:eastAsia="Calibri"/>
        </w:rPr>
        <w:t xml:space="preserve">, Wb, </w:t>
      </w:r>
      <w:proofErr w:type="spellStart"/>
      <w:r>
        <w:rPr>
          <w:rFonts w:eastAsia="Calibri"/>
        </w:rPr>
        <w:t>Wbr</w:t>
      </w:r>
      <w:proofErr w:type="spellEnd"/>
      <w:r>
        <w:rPr>
          <w:rFonts w:eastAsia="Calibri"/>
        </w:rPr>
        <w:t xml:space="preserve"> and </w:t>
      </w:r>
      <w:proofErr w:type="spellStart"/>
      <w:r>
        <w:rPr>
          <w:rFonts w:eastAsia="Calibri"/>
        </w:rPr>
        <w:t>Wl</w:t>
      </w:r>
      <w:proofErr w:type="spellEnd"/>
      <w:r>
        <w:rPr>
          <w:rFonts w:eastAsia="Calibri"/>
        </w:rPr>
        <w:t xml:space="preserve">) from the stand variables that are usually available from forest inventories. In order to have an idea of the relationships between variables make an exploratory graphical analysis by </w:t>
      </w:r>
      <w:proofErr w:type="spellStart"/>
      <w:r>
        <w:rPr>
          <w:rFonts w:eastAsia="Calibri"/>
        </w:rPr>
        <w:t>ploting</w:t>
      </w:r>
      <w:proofErr w:type="spellEnd"/>
      <w:r>
        <w:rPr>
          <w:rFonts w:eastAsia="Calibri"/>
        </w:rPr>
        <w:t>:</w:t>
      </w:r>
    </w:p>
    <w:p w14:paraId="6B53E3F5" w14:textId="77777777" w:rsidR="00D57BC0" w:rsidRDefault="00D57BC0" w:rsidP="006D4A6C">
      <w:pPr>
        <w:pStyle w:val="ListParagraph"/>
        <w:keepLines/>
        <w:numPr>
          <w:ilvl w:val="1"/>
          <w:numId w:val="44"/>
        </w:numPr>
        <w:ind w:left="1094" w:hanging="357"/>
        <w:rPr>
          <w:rFonts w:eastAsia="Calibri"/>
        </w:rPr>
      </w:pPr>
      <w:r>
        <w:rPr>
          <w:rFonts w:eastAsia="Calibri"/>
        </w:rPr>
        <w:t xml:space="preserve">Plot </w:t>
      </w:r>
      <w:bookmarkStart w:id="32" w:name="_Hlk57106400"/>
      <w:proofErr w:type="spellStart"/>
      <w:r>
        <w:rPr>
          <w:rFonts w:eastAsia="Calibri"/>
        </w:rPr>
        <w:t>Wa</w:t>
      </w:r>
      <w:proofErr w:type="spellEnd"/>
      <w:r>
        <w:rPr>
          <w:rFonts w:eastAsia="Calibri"/>
        </w:rPr>
        <w:t xml:space="preserve">, </w:t>
      </w:r>
      <w:proofErr w:type="spellStart"/>
      <w:r>
        <w:rPr>
          <w:rFonts w:eastAsia="Calibri"/>
        </w:rPr>
        <w:t>Ws</w:t>
      </w:r>
      <w:proofErr w:type="spellEnd"/>
      <w:r>
        <w:rPr>
          <w:rFonts w:eastAsia="Calibri"/>
        </w:rPr>
        <w:t xml:space="preserve">, </w:t>
      </w:r>
      <w:proofErr w:type="spellStart"/>
      <w:r>
        <w:rPr>
          <w:rFonts w:eastAsia="Calibri"/>
        </w:rPr>
        <w:t>Ww</w:t>
      </w:r>
      <w:proofErr w:type="spellEnd"/>
      <w:r>
        <w:rPr>
          <w:rFonts w:eastAsia="Calibri"/>
        </w:rPr>
        <w:t xml:space="preserve">, Wb, </w:t>
      </w:r>
      <w:proofErr w:type="spellStart"/>
      <w:r>
        <w:rPr>
          <w:rFonts w:eastAsia="Calibri"/>
        </w:rPr>
        <w:t>Wbr</w:t>
      </w:r>
      <w:proofErr w:type="spellEnd"/>
      <w:r>
        <w:rPr>
          <w:rFonts w:eastAsia="Calibri"/>
        </w:rPr>
        <w:t xml:space="preserve"> and </w:t>
      </w:r>
      <w:proofErr w:type="spellStart"/>
      <w:r>
        <w:rPr>
          <w:rFonts w:eastAsia="Calibri"/>
        </w:rPr>
        <w:t>Wl</w:t>
      </w:r>
      <w:proofErr w:type="spellEnd"/>
      <w:r>
        <w:rPr>
          <w:rFonts w:eastAsia="Calibri"/>
        </w:rPr>
        <w:t xml:space="preserve"> </w:t>
      </w:r>
      <w:bookmarkEnd w:id="32"/>
      <w:r>
        <w:rPr>
          <w:rFonts w:eastAsia="Calibri"/>
        </w:rPr>
        <w:t xml:space="preserve">over each one of the stand variables t, </w:t>
      </w:r>
      <w:proofErr w:type="spellStart"/>
      <w:r>
        <w:rPr>
          <w:rFonts w:eastAsia="Calibri"/>
        </w:rPr>
        <w:t>hdom</w:t>
      </w:r>
      <w:proofErr w:type="spellEnd"/>
      <w:r>
        <w:rPr>
          <w:rFonts w:eastAsia="Calibri"/>
        </w:rPr>
        <w:t>, N, G and V</w:t>
      </w:r>
    </w:p>
    <w:p w14:paraId="0C5D2059" w14:textId="77777777" w:rsidR="00D57BC0" w:rsidRDefault="00D57BC0" w:rsidP="006D4A6C">
      <w:pPr>
        <w:pStyle w:val="ListParagraph"/>
        <w:keepLines/>
        <w:numPr>
          <w:ilvl w:val="1"/>
          <w:numId w:val="44"/>
        </w:numPr>
        <w:ind w:left="1094" w:hanging="357"/>
        <w:rPr>
          <w:rFonts w:eastAsia="Calibri"/>
        </w:rPr>
      </w:pPr>
      <w:r>
        <w:rPr>
          <w:rFonts w:eastAsia="Calibri"/>
        </w:rPr>
        <w:t xml:space="preserve">Plot graphs among the variables </w:t>
      </w:r>
      <w:proofErr w:type="spellStart"/>
      <w:r w:rsidRPr="00F32449">
        <w:rPr>
          <w:rFonts w:eastAsia="Calibri"/>
        </w:rPr>
        <w:t>Wa</w:t>
      </w:r>
      <w:proofErr w:type="spellEnd"/>
      <w:r w:rsidRPr="00F32449">
        <w:rPr>
          <w:rFonts w:eastAsia="Calibri"/>
        </w:rPr>
        <w:t xml:space="preserve">, </w:t>
      </w:r>
      <w:proofErr w:type="spellStart"/>
      <w:r w:rsidRPr="00F32449">
        <w:rPr>
          <w:rFonts w:eastAsia="Calibri"/>
        </w:rPr>
        <w:t>Ws</w:t>
      </w:r>
      <w:proofErr w:type="spellEnd"/>
      <w:r w:rsidRPr="00F32449">
        <w:rPr>
          <w:rFonts w:eastAsia="Calibri"/>
        </w:rPr>
        <w:t xml:space="preserve">, </w:t>
      </w:r>
      <w:proofErr w:type="spellStart"/>
      <w:r w:rsidRPr="00F32449">
        <w:rPr>
          <w:rFonts w:eastAsia="Calibri"/>
        </w:rPr>
        <w:t>Ww</w:t>
      </w:r>
      <w:proofErr w:type="spellEnd"/>
      <w:r w:rsidRPr="00F32449">
        <w:rPr>
          <w:rFonts w:eastAsia="Calibri"/>
        </w:rPr>
        <w:t xml:space="preserve">, Wb, </w:t>
      </w:r>
      <w:proofErr w:type="spellStart"/>
      <w:r w:rsidRPr="00F32449">
        <w:rPr>
          <w:rFonts w:eastAsia="Calibri"/>
        </w:rPr>
        <w:t>Wbr</w:t>
      </w:r>
      <w:proofErr w:type="spellEnd"/>
      <w:r w:rsidRPr="00F32449">
        <w:rPr>
          <w:rFonts w:eastAsia="Calibri"/>
        </w:rPr>
        <w:t xml:space="preserve"> and </w:t>
      </w:r>
      <w:proofErr w:type="spellStart"/>
      <w:r w:rsidRPr="00F32449">
        <w:rPr>
          <w:rFonts w:eastAsia="Calibri"/>
        </w:rPr>
        <w:t>Wl</w:t>
      </w:r>
      <w:proofErr w:type="spellEnd"/>
    </w:p>
    <w:p w14:paraId="6BAEB100" w14:textId="77777777" w:rsidR="00D57BC0" w:rsidRDefault="00D57BC0" w:rsidP="006D4A6C">
      <w:pPr>
        <w:pStyle w:val="ListParagraph"/>
        <w:keepLines/>
        <w:numPr>
          <w:ilvl w:val="1"/>
          <w:numId w:val="44"/>
        </w:numPr>
        <w:ind w:left="1094" w:hanging="357"/>
        <w:rPr>
          <w:rFonts w:eastAsia="Calibri"/>
        </w:rPr>
      </w:pPr>
      <w:r>
        <w:rPr>
          <w:rFonts w:eastAsia="Calibri"/>
        </w:rPr>
        <w:t xml:space="preserve">Plot </w:t>
      </w:r>
      <w:proofErr w:type="spellStart"/>
      <w:r>
        <w:rPr>
          <w:rFonts w:eastAsia="Calibri"/>
        </w:rPr>
        <w:t>Ww</w:t>
      </w:r>
      <w:proofErr w:type="spellEnd"/>
      <w:r>
        <w:rPr>
          <w:rFonts w:eastAsia="Calibri"/>
        </w:rPr>
        <w:t xml:space="preserve">, Wb, </w:t>
      </w:r>
      <w:proofErr w:type="spellStart"/>
      <w:r>
        <w:rPr>
          <w:rFonts w:eastAsia="Calibri"/>
        </w:rPr>
        <w:t>Wbr</w:t>
      </w:r>
      <w:proofErr w:type="spellEnd"/>
      <w:r>
        <w:rPr>
          <w:rFonts w:eastAsia="Calibri"/>
        </w:rPr>
        <w:t xml:space="preserve"> and </w:t>
      </w:r>
      <w:proofErr w:type="spellStart"/>
      <w:r>
        <w:rPr>
          <w:rFonts w:eastAsia="Calibri"/>
        </w:rPr>
        <w:t>Wl</w:t>
      </w:r>
      <w:proofErr w:type="spellEnd"/>
      <w:r>
        <w:rPr>
          <w:rFonts w:eastAsia="Calibri"/>
        </w:rPr>
        <w:t xml:space="preserve"> over G with </w:t>
      </w:r>
      <w:proofErr w:type="spellStart"/>
      <w:r>
        <w:rPr>
          <w:rFonts w:eastAsia="Calibri"/>
        </w:rPr>
        <w:t>colors</w:t>
      </w:r>
      <w:proofErr w:type="spellEnd"/>
      <w:r>
        <w:rPr>
          <w:rFonts w:eastAsia="Calibri"/>
        </w:rPr>
        <w:t xml:space="preserve"> by rotation </w:t>
      </w:r>
    </w:p>
    <w:p w14:paraId="27C92F75" w14:textId="77777777" w:rsidR="00D57BC0" w:rsidRPr="00F32449" w:rsidRDefault="00D57BC0" w:rsidP="006D4A6C">
      <w:pPr>
        <w:pStyle w:val="ListParagraph"/>
        <w:keepLines/>
        <w:numPr>
          <w:ilvl w:val="1"/>
          <w:numId w:val="44"/>
        </w:numPr>
        <w:ind w:left="1094" w:hanging="357"/>
        <w:rPr>
          <w:rFonts w:eastAsia="Calibri"/>
        </w:rPr>
      </w:pPr>
      <w:r w:rsidRPr="00F32449">
        <w:rPr>
          <w:rFonts w:eastAsia="Calibri"/>
        </w:rPr>
        <w:t xml:space="preserve">Plot </w:t>
      </w:r>
      <w:proofErr w:type="spellStart"/>
      <w:r w:rsidRPr="00F32449">
        <w:rPr>
          <w:rFonts w:eastAsia="Calibri"/>
        </w:rPr>
        <w:t>Ww</w:t>
      </w:r>
      <w:proofErr w:type="spellEnd"/>
      <w:r w:rsidRPr="00F32449">
        <w:rPr>
          <w:rFonts w:eastAsia="Calibri"/>
        </w:rPr>
        <w:t xml:space="preserve">, Wb, </w:t>
      </w:r>
      <w:proofErr w:type="spellStart"/>
      <w:r w:rsidRPr="00F32449">
        <w:rPr>
          <w:rFonts w:eastAsia="Calibri"/>
        </w:rPr>
        <w:t>Wbr</w:t>
      </w:r>
      <w:proofErr w:type="spellEnd"/>
      <w:r w:rsidRPr="00F32449">
        <w:rPr>
          <w:rFonts w:eastAsia="Calibri"/>
        </w:rPr>
        <w:t xml:space="preserve"> and </w:t>
      </w:r>
      <w:proofErr w:type="spellStart"/>
      <w:r w:rsidRPr="00F32449">
        <w:rPr>
          <w:rFonts w:eastAsia="Calibri"/>
        </w:rPr>
        <w:t>Wl</w:t>
      </w:r>
      <w:proofErr w:type="spellEnd"/>
      <w:r w:rsidRPr="00F32449">
        <w:rPr>
          <w:rFonts w:eastAsia="Calibri"/>
        </w:rPr>
        <w:t xml:space="preserve"> over G with </w:t>
      </w:r>
      <w:proofErr w:type="spellStart"/>
      <w:r w:rsidRPr="00F32449">
        <w:rPr>
          <w:rFonts w:eastAsia="Calibri"/>
        </w:rPr>
        <w:t>colors</w:t>
      </w:r>
      <w:proofErr w:type="spellEnd"/>
      <w:r w:rsidRPr="00F32449">
        <w:rPr>
          <w:rFonts w:eastAsia="Calibri"/>
        </w:rPr>
        <w:t xml:space="preserve"> by </w:t>
      </w:r>
      <w:r>
        <w:rPr>
          <w:rFonts w:eastAsia="Calibri"/>
        </w:rPr>
        <w:t>N classes (N&lt;1000,1000&gt;=N&lt;2000, N&gt;2000)</w:t>
      </w:r>
    </w:p>
    <w:p w14:paraId="3DC55D45" w14:textId="77777777" w:rsidR="007A434B" w:rsidRPr="002F3254" w:rsidRDefault="007A434B" w:rsidP="00770DC0">
      <w:pPr>
        <w:pStyle w:val="Heading1"/>
        <w:keepLines/>
        <w:suppressLineNumbers/>
        <w:suppressAutoHyphens/>
        <w:rPr>
          <w:rFonts w:eastAsiaTheme="minorEastAsia"/>
          <w:lang w:eastAsia="pt-PT"/>
        </w:rPr>
      </w:pPr>
      <w:bookmarkStart w:id="33" w:name="_Toc87424404"/>
      <w:r w:rsidRPr="002F3254">
        <w:rPr>
          <w:rFonts w:eastAsiaTheme="minorEastAsia"/>
          <w:lang w:eastAsia="pt-PT"/>
        </w:rPr>
        <w:t>Allometric relationships and growth functions</w:t>
      </w:r>
      <w:bookmarkEnd w:id="33"/>
    </w:p>
    <w:p w14:paraId="59BBCEFE" w14:textId="6B2D9412" w:rsidR="00445D22" w:rsidRPr="002F3254" w:rsidRDefault="00445D22" w:rsidP="001A2EFA">
      <w:pPr>
        <w:pStyle w:val="Heading2"/>
      </w:pPr>
      <w:bookmarkStart w:id="34" w:name="_Toc87424405"/>
      <w:r w:rsidRPr="002F3254">
        <w:t>Analysis of the shape of the Lundqvist-Korf function for different values of the parameters</w:t>
      </w:r>
      <w:r w:rsidR="001D6FDC" w:rsidRPr="002F3254">
        <w:t xml:space="preserve">. </w:t>
      </w:r>
      <w:r w:rsidRPr="002F3254">
        <w:t>Using the EXCEL illustrate the shape of the Lundqvist-Korf function:</w:t>
      </w:r>
      <w:bookmarkEnd w:id="34"/>
    </w:p>
    <w:p w14:paraId="1500C2E3" w14:textId="77777777" w:rsidR="00445D22" w:rsidRPr="002F3254" w:rsidRDefault="00445D22" w:rsidP="006D4A6C">
      <w:pPr>
        <w:pStyle w:val="ListParagraph"/>
        <w:keepLines/>
        <w:numPr>
          <w:ilvl w:val="0"/>
          <w:numId w:val="14"/>
        </w:numPr>
        <w:suppressLineNumbers/>
        <w:suppressAutoHyphens/>
      </w:pPr>
      <w:r w:rsidRPr="002F3254">
        <w:t xml:space="preserve">Varying the asymptote A and keeping parameters k and m constant </w:t>
      </w:r>
      <w:r w:rsidR="001D6FDC" w:rsidRPr="002F3254">
        <w:t>(s</w:t>
      </w:r>
      <w:r w:rsidRPr="002F3254">
        <w:t>uggestion: A=</w:t>
      </w:r>
      <w:proofErr w:type="gramStart"/>
      <w:r w:rsidRPr="002F3254">
        <w:t>40,…</w:t>
      </w:r>
      <w:proofErr w:type="gramEnd"/>
      <w:r w:rsidRPr="002F3254">
        <w:t>,100; k=3; m=0.7</w:t>
      </w:r>
      <w:r w:rsidR="001D6FDC" w:rsidRPr="002F3254">
        <w:t>)</w:t>
      </w:r>
    </w:p>
    <w:p w14:paraId="5941456C" w14:textId="77777777" w:rsidR="00445D22" w:rsidRPr="002F3254" w:rsidRDefault="00445D22" w:rsidP="006D4A6C">
      <w:pPr>
        <w:pStyle w:val="ListParagraph"/>
        <w:keepLines/>
        <w:numPr>
          <w:ilvl w:val="0"/>
          <w:numId w:val="14"/>
        </w:numPr>
        <w:suppressLineNumbers/>
        <w:suppressAutoHyphens/>
      </w:pPr>
      <w:r w:rsidRPr="002F3254">
        <w:t>Varying parameter k and keeping both the asymptote A and the parameter m constant</w:t>
      </w:r>
      <w:r w:rsidR="001D6FDC" w:rsidRPr="002F3254">
        <w:t xml:space="preserve"> (s</w:t>
      </w:r>
      <w:r w:rsidRPr="002F3254">
        <w:t>uggestion: A=90; k=</w:t>
      </w:r>
      <w:proofErr w:type="gramStart"/>
      <w:r w:rsidRPr="002F3254">
        <w:t>1,…</w:t>
      </w:r>
      <w:proofErr w:type="gramEnd"/>
      <w:r w:rsidRPr="002F3254">
        <w:t>,7; m=0.5</w:t>
      </w:r>
    </w:p>
    <w:p w14:paraId="38111A99" w14:textId="33906604" w:rsidR="00445D22" w:rsidRPr="002F3254" w:rsidRDefault="00445D22" w:rsidP="006D4A6C">
      <w:pPr>
        <w:pStyle w:val="ListParagraph"/>
        <w:keepLines/>
        <w:numPr>
          <w:ilvl w:val="0"/>
          <w:numId w:val="14"/>
        </w:numPr>
        <w:suppressLineNumbers/>
        <w:suppressAutoHyphens/>
      </w:pPr>
      <w:r w:rsidRPr="002F3254">
        <w:t>Varying parameter m and keeping the asymptote A and the parameter k both constant</w:t>
      </w:r>
      <w:r w:rsidR="001D6FDC" w:rsidRPr="002F3254">
        <w:t xml:space="preserve"> (s</w:t>
      </w:r>
      <w:r w:rsidRPr="002F3254">
        <w:t>uggestion: A=90; k=3; m=</w:t>
      </w:r>
      <w:proofErr w:type="gramStart"/>
      <w:r w:rsidRPr="002F3254">
        <w:t>0.2,…</w:t>
      </w:r>
      <w:proofErr w:type="gramEnd"/>
      <w:r w:rsidRPr="002F3254">
        <w:t>,0.8</w:t>
      </w:r>
      <w:r w:rsidR="001D6FDC" w:rsidRPr="002F3254">
        <w:t>9</w:t>
      </w:r>
    </w:p>
    <w:p w14:paraId="45A6723B" w14:textId="1B051B76" w:rsidR="00176FDD" w:rsidRPr="002F3254" w:rsidRDefault="00176FDD" w:rsidP="006D4A6C">
      <w:pPr>
        <w:pStyle w:val="ListParagraph"/>
        <w:keepLines/>
        <w:numPr>
          <w:ilvl w:val="0"/>
          <w:numId w:val="14"/>
        </w:numPr>
        <w:suppressLineNumbers/>
        <w:suppressAutoHyphens/>
      </w:pPr>
      <w:r w:rsidRPr="002F3254">
        <w:t xml:space="preserve">Assuming the values of A=70; k=3; m=0.5, estimate the evolution of dominant height for the plot data from exercise 3.2 and comment the performance of the model. </w:t>
      </w:r>
    </w:p>
    <w:p w14:paraId="03363BAC" w14:textId="77777777" w:rsidR="00445D22" w:rsidRPr="002F3254" w:rsidRDefault="00445D22" w:rsidP="001A2EFA">
      <w:pPr>
        <w:pStyle w:val="Heading2"/>
      </w:pPr>
      <w:bookmarkStart w:id="35" w:name="_Toc87424406"/>
      <w:r w:rsidRPr="002F3254">
        <w:t>Analysis of the shape of the Richards function for different values of the parameters</w:t>
      </w:r>
      <w:r w:rsidR="001D6FDC" w:rsidRPr="002F3254">
        <w:t xml:space="preserve">. </w:t>
      </w:r>
      <w:r w:rsidRPr="002F3254">
        <w:t>Using the EXCEL, illustrate the shape of the Richards function:</w:t>
      </w:r>
      <w:bookmarkEnd w:id="35"/>
    </w:p>
    <w:p w14:paraId="529BF207" w14:textId="77777777" w:rsidR="00445D22" w:rsidRPr="002F3254" w:rsidRDefault="00445D22" w:rsidP="00770DC0">
      <w:pPr>
        <w:keepLines/>
        <w:suppressLineNumbers/>
        <w:suppressAutoHyphens/>
        <w:ind w:left="567"/>
      </w:pPr>
      <w:r w:rsidRPr="002F3254">
        <w:t xml:space="preserve">a) Varying the asymptote A and keeping the parameters k and m constant </w:t>
      </w:r>
      <w:r w:rsidR="001D6FDC" w:rsidRPr="002F3254">
        <w:t>(s</w:t>
      </w:r>
      <w:r w:rsidRPr="002F3254">
        <w:t>uggestion: A=</w:t>
      </w:r>
      <w:proofErr w:type="gramStart"/>
      <w:r w:rsidRPr="002F3254">
        <w:t>40,…</w:t>
      </w:r>
      <w:proofErr w:type="gramEnd"/>
      <w:r w:rsidRPr="002F3254">
        <w:t>,100; k=0.05; m=0.2</w:t>
      </w:r>
      <w:r w:rsidR="001D6FDC" w:rsidRPr="002F3254">
        <w:t>)</w:t>
      </w:r>
    </w:p>
    <w:p w14:paraId="43A0C765" w14:textId="77777777" w:rsidR="00445D22" w:rsidRPr="002F3254" w:rsidRDefault="00445D22" w:rsidP="00770DC0">
      <w:pPr>
        <w:keepLines/>
        <w:suppressLineNumbers/>
        <w:suppressAutoHyphens/>
        <w:ind w:left="567"/>
      </w:pPr>
      <w:r w:rsidRPr="002F3254">
        <w:t>b) Varying parameter k and keeping both the asymptote A and the parameter m</w:t>
      </w:r>
      <w:r w:rsidR="001D6FDC" w:rsidRPr="002F3254">
        <w:t xml:space="preserve"> </w:t>
      </w:r>
      <w:r w:rsidRPr="002F3254">
        <w:t>constant</w:t>
      </w:r>
      <w:r w:rsidR="001D6FDC" w:rsidRPr="002F3254">
        <w:t xml:space="preserve"> (s</w:t>
      </w:r>
      <w:r w:rsidRPr="002F3254">
        <w:t>uggestion: A=90; k=</w:t>
      </w:r>
      <w:proofErr w:type="gramStart"/>
      <w:r w:rsidRPr="002F3254">
        <w:t>0.2,…</w:t>
      </w:r>
      <w:proofErr w:type="gramEnd"/>
      <w:r w:rsidRPr="002F3254">
        <w:t>,0.08; m=0.2</w:t>
      </w:r>
      <w:r w:rsidR="001D6FDC" w:rsidRPr="002F3254">
        <w:t>)</w:t>
      </w:r>
    </w:p>
    <w:p w14:paraId="0A0E37CD" w14:textId="77777777" w:rsidR="00445D22" w:rsidRPr="002F3254" w:rsidRDefault="00445D22" w:rsidP="00770DC0">
      <w:pPr>
        <w:keepLines/>
        <w:suppressLineNumbers/>
        <w:suppressAutoHyphens/>
        <w:ind w:left="567"/>
      </w:pPr>
      <w:r w:rsidRPr="002F3254">
        <w:t>c) Varying parameter m and keeping the asymptote A and the parameter k both constant</w:t>
      </w:r>
      <w:r w:rsidR="001D6FDC" w:rsidRPr="002F3254">
        <w:t xml:space="preserve"> (s</w:t>
      </w:r>
      <w:r w:rsidRPr="002F3254">
        <w:t>uggestion: A=90; k=0.05; m=-</w:t>
      </w:r>
      <w:proofErr w:type="gramStart"/>
      <w:r w:rsidRPr="002F3254">
        <w:t>0.6,…</w:t>
      </w:r>
      <w:proofErr w:type="gramEnd"/>
      <w:r w:rsidRPr="002F3254">
        <w:t>,0.6</w:t>
      </w:r>
      <w:r w:rsidR="001D6FDC" w:rsidRPr="002F3254">
        <w:t>)</w:t>
      </w:r>
    </w:p>
    <w:p w14:paraId="5E7F593C" w14:textId="77777777" w:rsidR="00445D22" w:rsidRPr="002F3254" w:rsidRDefault="00445D22" w:rsidP="001A2EFA">
      <w:pPr>
        <w:pStyle w:val="Heading2"/>
      </w:pPr>
      <w:bookmarkStart w:id="36" w:name="_Toc87424407"/>
      <w:r w:rsidRPr="002F3254">
        <w:t xml:space="preserve">Analysis of the shape of the </w:t>
      </w:r>
      <w:proofErr w:type="spellStart"/>
      <w:r w:rsidRPr="002F3254">
        <w:t>Hossfeld</w:t>
      </w:r>
      <w:proofErr w:type="spellEnd"/>
      <w:r w:rsidRPr="002F3254">
        <w:t xml:space="preserve"> IV function for different values of the parameters</w:t>
      </w:r>
      <w:r w:rsidR="001D6FDC" w:rsidRPr="002F3254">
        <w:t xml:space="preserve">. </w:t>
      </w:r>
      <w:r w:rsidRPr="002F3254">
        <w:t xml:space="preserve">Using the EXCEL, illustrate the shape of the </w:t>
      </w:r>
      <w:proofErr w:type="spellStart"/>
      <w:r w:rsidRPr="002F3254">
        <w:t>Hossfeld</w:t>
      </w:r>
      <w:proofErr w:type="spellEnd"/>
      <w:r w:rsidRPr="002F3254">
        <w:t xml:space="preserve"> IV function:</w:t>
      </w:r>
      <w:bookmarkEnd w:id="36"/>
    </w:p>
    <w:p w14:paraId="568F419D" w14:textId="77777777" w:rsidR="00445D22" w:rsidRPr="002F3254" w:rsidRDefault="00445D22" w:rsidP="006D4A6C">
      <w:pPr>
        <w:pStyle w:val="ListParagraph"/>
        <w:keepLines/>
        <w:numPr>
          <w:ilvl w:val="0"/>
          <w:numId w:val="15"/>
        </w:numPr>
        <w:suppressLineNumbers/>
        <w:suppressAutoHyphens/>
      </w:pPr>
      <w:r w:rsidRPr="002F3254">
        <w:t>Varying the asymptote A and keeping parameters c1 and k constant</w:t>
      </w:r>
      <w:r w:rsidR="001D6FDC" w:rsidRPr="002F3254">
        <w:t xml:space="preserve"> (s</w:t>
      </w:r>
      <w:r w:rsidRPr="002F3254">
        <w:t>uggestion: A=</w:t>
      </w:r>
      <w:proofErr w:type="gramStart"/>
      <w:r w:rsidRPr="002F3254">
        <w:t>40,…</w:t>
      </w:r>
      <w:proofErr w:type="gramEnd"/>
      <w:r w:rsidRPr="002F3254">
        <w:t>,100; c1=0.20; k=1.20</w:t>
      </w:r>
      <w:r w:rsidR="001D6FDC" w:rsidRPr="002F3254">
        <w:t>)</w:t>
      </w:r>
    </w:p>
    <w:p w14:paraId="50D516AD" w14:textId="77777777" w:rsidR="00445D22" w:rsidRPr="002F3254" w:rsidRDefault="00445D22" w:rsidP="006D4A6C">
      <w:pPr>
        <w:pStyle w:val="ListParagraph"/>
        <w:keepLines/>
        <w:numPr>
          <w:ilvl w:val="0"/>
          <w:numId w:val="15"/>
        </w:numPr>
        <w:suppressLineNumbers/>
        <w:suppressAutoHyphens/>
      </w:pPr>
      <w:r w:rsidRPr="002F3254">
        <w:lastRenderedPageBreak/>
        <w:t xml:space="preserve">Varying parameter c1 and keeping the asymptote A and parameter k constant </w:t>
      </w:r>
      <w:r w:rsidR="001D6FDC" w:rsidRPr="002F3254">
        <w:t>(s</w:t>
      </w:r>
      <w:r w:rsidRPr="002F3254">
        <w:t>uggestion: A=90; c1=</w:t>
      </w:r>
      <w:proofErr w:type="gramStart"/>
      <w:r w:rsidRPr="002F3254">
        <w:t>0.10,…</w:t>
      </w:r>
      <w:proofErr w:type="gramEnd"/>
      <w:r w:rsidRPr="002F3254">
        <w:t>,0.70; k=1.20</w:t>
      </w:r>
      <w:r w:rsidR="001D6FDC" w:rsidRPr="002F3254">
        <w:t>)</w:t>
      </w:r>
    </w:p>
    <w:p w14:paraId="19D3C13E" w14:textId="77777777" w:rsidR="00445D22" w:rsidRPr="002F3254" w:rsidRDefault="00445D22" w:rsidP="006D4A6C">
      <w:pPr>
        <w:pStyle w:val="ListParagraph"/>
        <w:keepLines/>
        <w:numPr>
          <w:ilvl w:val="0"/>
          <w:numId w:val="15"/>
        </w:numPr>
        <w:suppressLineNumbers/>
        <w:suppressAutoHyphens/>
      </w:pPr>
      <w:r w:rsidRPr="002F3254">
        <w:t xml:space="preserve">Varying parameter k and keeping the asymptote A and parameter c1 constant </w:t>
      </w:r>
      <w:r w:rsidR="001D6FDC" w:rsidRPr="002F3254">
        <w:t>(s</w:t>
      </w:r>
      <w:r w:rsidRPr="002F3254">
        <w:t>uggestion: A=90; c1=0.40; k=</w:t>
      </w:r>
      <w:proofErr w:type="gramStart"/>
      <w:r w:rsidRPr="002F3254">
        <w:t>0.90,…</w:t>
      </w:r>
      <w:proofErr w:type="gramEnd"/>
      <w:r w:rsidRPr="002F3254">
        <w:t>,1.50</w:t>
      </w:r>
      <w:r w:rsidR="001D6FDC" w:rsidRPr="002F3254">
        <w:t>)</w:t>
      </w:r>
    </w:p>
    <w:p w14:paraId="6BA92B8E" w14:textId="1496C8F9" w:rsidR="001D6FDC" w:rsidRDefault="001D6FDC" w:rsidP="001A2EFA">
      <w:pPr>
        <w:pStyle w:val="Heading2"/>
      </w:pPr>
      <w:bookmarkStart w:id="37" w:name="_Toc87424408"/>
      <w:r w:rsidRPr="002F3254">
        <w:t>Go to the link http://home.isa.utl.pt/~joaopalma/modelos/fgfp/index2.html and use the Forest Growth functions Playground to learn more about the role of each parameter on the shape of the growth functions.</w:t>
      </w:r>
      <w:bookmarkEnd w:id="37"/>
    </w:p>
    <w:p w14:paraId="1F3FE5D3" w14:textId="77777777" w:rsidR="00053480" w:rsidRPr="002F3254" w:rsidRDefault="00053480" w:rsidP="00053480">
      <w:pPr>
        <w:pStyle w:val="List4"/>
      </w:pPr>
      <w:r w:rsidRPr="002F3254">
        <w:t>Formulate the Lundqvist-Korf growth function as difference equations</w:t>
      </w:r>
    </w:p>
    <w:p w14:paraId="71608320" w14:textId="77777777" w:rsidR="00053480" w:rsidRPr="002F3254" w:rsidRDefault="00053480" w:rsidP="006D4A6C">
      <w:pPr>
        <w:pStyle w:val="ListParagraph"/>
        <w:keepLines/>
        <w:numPr>
          <w:ilvl w:val="0"/>
          <w:numId w:val="16"/>
        </w:numPr>
        <w:suppressLineNumbers/>
        <w:suppressAutoHyphens/>
      </w:pPr>
      <w:r w:rsidRPr="002F3254">
        <w:t>Formulate the difference equations solving the function for A, K and n</w:t>
      </w:r>
    </w:p>
    <w:p w14:paraId="1E935AAA" w14:textId="77777777" w:rsidR="00053480" w:rsidRPr="002F3254" w:rsidRDefault="00053480" w:rsidP="006D4A6C">
      <w:pPr>
        <w:pStyle w:val="ListParagraph"/>
        <w:keepLines/>
        <w:numPr>
          <w:ilvl w:val="0"/>
          <w:numId w:val="16"/>
        </w:numPr>
        <w:suppressLineNumbers/>
        <w:suppressAutoHyphens/>
      </w:pPr>
      <w:r w:rsidRPr="002F3254">
        <w:t xml:space="preserve">Formulate the age independent difference equation form for the </w:t>
      </w:r>
      <w:proofErr w:type="spellStart"/>
      <w:r w:rsidRPr="002F3254">
        <w:t>Lunqvist</w:t>
      </w:r>
      <w:proofErr w:type="spellEnd"/>
      <w:r w:rsidRPr="002F3254">
        <w:t>-Korf growth function</w:t>
      </w:r>
    </w:p>
    <w:p w14:paraId="1609DEF0" w14:textId="77777777" w:rsidR="00053480" w:rsidRPr="002F3254" w:rsidRDefault="00053480" w:rsidP="00053480">
      <w:pPr>
        <w:pStyle w:val="List4"/>
      </w:pPr>
      <w:r w:rsidRPr="002F3254">
        <w:t>Formulate the Richards growth function as difference equations</w:t>
      </w:r>
    </w:p>
    <w:p w14:paraId="13BA52FD" w14:textId="77777777" w:rsidR="00053480" w:rsidRPr="002F3254" w:rsidRDefault="00053480" w:rsidP="006D4A6C">
      <w:pPr>
        <w:pStyle w:val="ListParagraph"/>
        <w:keepLines/>
        <w:numPr>
          <w:ilvl w:val="0"/>
          <w:numId w:val="17"/>
        </w:numPr>
        <w:suppressLineNumbers/>
        <w:suppressAutoHyphens/>
      </w:pPr>
      <w:r w:rsidRPr="002F3254">
        <w:t>Formulate the difference equations solving the function for A, K and n</w:t>
      </w:r>
    </w:p>
    <w:p w14:paraId="6E0E776B" w14:textId="77777777" w:rsidR="00053480" w:rsidRPr="002F3254" w:rsidRDefault="00053480" w:rsidP="006D4A6C">
      <w:pPr>
        <w:pStyle w:val="ListParagraph"/>
        <w:keepLines/>
        <w:numPr>
          <w:ilvl w:val="0"/>
          <w:numId w:val="17"/>
        </w:numPr>
        <w:suppressLineNumbers/>
        <w:suppressAutoHyphens/>
      </w:pPr>
      <w:r w:rsidRPr="002F3254">
        <w:t>Formulate the age independent difference equation form for the Richards growth function</w:t>
      </w:r>
    </w:p>
    <w:p w14:paraId="3C0836F6" w14:textId="77777777" w:rsidR="00053480" w:rsidRPr="002F3254" w:rsidRDefault="00053480" w:rsidP="00053480">
      <w:pPr>
        <w:pStyle w:val="List4"/>
      </w:pPr>
      <w:r w:rsidRPr="002F3254">
        <w:t xml:space="preserve">Formulate the </w:t>
      </w:r>
      <w:proofErr w:type="spellStart"/>
      <w:r w:rsidRPr="002F3254">
        <w:t>Hossfeld</w:t>
      </w:r>
      <w:proofErr w:type="spellEnd"/>
      <w:r w:rsidRPr="002F3254">
        <w:t xml:space="preserve"> growth function as difference equations</w:t>
      </w:r>
    </w:p>
    <w:p w14:paraId="22315535" w14:textId="77777777" w:rsidR="00053480" w:rsidRPr="002F3254" w:rsidRDefault="00053480" w:rsidP="006D4A6C">
      <w:pPr>
        <w:pStyle w:val="ListParagraph"/>
        <w:keepLines/>
        <w:numPr>
          <w:ilvl w:val="0"/>
          <w:numId w:val="18"/>
        </w:numPr>
        <w:suppressLineNumbers/>
        <w:suppressAutoHyphens/>
      </w:pPr>
      <w:r w:rsidRPr="002F3254">
        <w:t>Formulate the difference equations solving the function for A, c1 and k</w:t>
      </w:r>
    </w:p>
    <w:p w14:paraId="599EA3ED" w14:textId="77777777" w:rsidR="00053480" w:rsidRPr="002F3254" w:rsidRDefault="00053480" w:rsidP="006D4A6C">
      <w:pPr>
        <w:pStyle w:val="ListParagraph"/>
        <w:keepLines/>
        <w:numPr>
          <w:ilvl w:val="0"/>
          <w:numId w:val="18"/>
        </w:numPr>
        <w:suppressLineNumbers/>
        <w:suppressAutoHyphens/>
      </w:pPr>
      <w:r w:rsidRPr="002F3254">
        <w:t xml:space="preserve">Formulate the age independent difference equation form for the </w:t>
      </w:r>
      <w:proofErr w:type="spellStart"/>
      <w:r w:rsidRPr="002F3254">
        <w:t>Hossfeld</w:t>
      </w:r>
      <w:proofErr w:type="spellEnd"/>
      <w:r w:rsidRPr="002F3254">
        <w:t xml:space="preserve"> growth function</w:t>
      </w:r>
    </w:p>
    <w:p w14:paraId="5DDF1CBC" w14:textId="6A6BA37E" w:rsidR="001A2EFA" w:rsidRDefault="001A2EFA" w:rsidP="001A2EFA">
      <w:pPr>
        <w:pStyle w:val="Heading2"/>
      </w:pPr>
      <w:bookmarkStart w:id="38" w:name="_Toc87424409"/>
      <w:r w:rsidRPr="002F3254">
        <w:t xml:space="preserve">Fitting the Lundqvist-Korf function to data from one </w:t>
      </w:r>
      <w:r w:rsidR="00134725">
        <w:t xml:space="preserve">and several </w:t>
      </w:r>
      <w:r w:rsidRPr="002F3254">
        <w:t>permanent plot</w:t>
      </w:r>
      <w:bookmarkEnd w:id="38"/>
      <w:r w:rsidR="00134725">
        <w:t>s</w:t>
      </w:r>
    </w:p>
    <w:p w14:paraId="2BE4A543" w14:textId="137C8DBD" w:rsidR="007D13C8" w:rsidRDefault="007D13C8" w:rsidP="007D13C8">
      <w:r>
        <w:t>Data file used: “Ec_StandGrowthData_1”</w:t>
      </w:r>
    </w:p>
    <w:p w14:paraId="4B9216FA" w14:textId="6B8466C6" w:rsidR="007D13C8" w:rsidRDefault="007D13C8" w:rsidP="007D13C8">
      <w:r>
        <w:t xml:space="preserve">Scripts: </w:t>
      </w:r>
      <w:bookmarkStart w:id="39" w:name="_Hlk87549152"/>
      <w:r>
        <w:t>“3</w:t>
      </w:r>
      <w:r w:rsidR="00134725">
        <w:t>B</w:t>
      </w:r>
      <w:r>
        <w:t>_VolumeGrowthCurves”</w:t>
      </w:r>
      <w:bookmarkEnd w:id="39"/>
      <w:r w:rsidR="00134725">
        <w:t xml:space="preserve">, </w:t>
      </w:r>
      <w:r w:rsidR="00134725" w:rsidRPr="00134725">
        <w:t>“3</w:t>
      </w:r>
      <w:r w:rsidR="00134725">
        <w:t>C</w:t>
      </w:r>
      <w:r w:rsidR="00134725" w:rsidRPr="00134725">
        <w:t>_VolumeGrowthCurves”</w:t>
      </w:r>
      <w:r w:rsidR="00134725">
        <w:t xml:space="preserve">, </w:t>
      </w:r>
      <w:r w:rsidR="00134725" w:rsidRPr="00134725">
        <w:t>“3</w:t>
      </w:r>
      <w:r w:rsidR="00134725">
        <w:t>D</w:t>
      </w:r>
      <w:r w:rsidR="00134725" w:rsidRPr="00134725">
        <w:t>_VolumeGrowthCurves”</w:t>
      </w:r>
    </w:p>
    <w:p w14:paraId="4BF84FAF" w14:textId="0B14A4BF" w:rsidR="007D13C8" w:rsidRDefault="001A2EFA" w:rsidP="007D13C8">
      <w:pPr>
        <w:pStyle w:val="ListParagraph"/>
        <w:numPr>
          <w:ilvl w:val="0"/>
          <w:numId w:val="55"/>
        </w:numPr>
      </w:pPr>
      <w:r w:rsidRPr="002F3254">
        <w:t xml:space="preserve">Use the EXCEL to fit the Lundqvist-Korf function to the data in the </w:t>
      </w:r>
      <w:r w:rsidR="007D13C8">
        <w:t>worksheet “</w:t>
      </w:r>
      <w:proofErr w:type="spellStart"/>
      <w:r w:rsidR="007D13C8">
        <w:t>OnePlot</w:t>
      </w:r>
      <w:proofErr w:type="spellEnd"/>
      <w:r w:rsidR="007D13C8">
        <w:t>”</w:t>
      </w:r>
      <w:r w:rsidRPr="002F3254">
        <w:t>. Start by making a “trial and error” fitting and, finally, use the SOLVER tool.</w:t>
      </w:r>
    </w:p>
    <w:p w14:paraId="13949F45" w14:textId="4815F85F" w:rsidR="000318FA" w:rsidRDefault="000318FA" w:rsidP="007D13C8">
      <w:pPr>
        <w:pStyle w:val="ListParagraph"/>
        <w:numPr>
          <w:ilvl w:val="0"/>
          <w:numId w:val="55"/>
        </w:numPr>
      </w:pPr>
      <w:bookmarkStart w:id="40" w:name="_Hlk87549385"/>
      <w:r>
        <w:t xml:space="preserve">Write a R script to fit the Lundqvist-Korf function to the data </w:t>
      </w:r>
      <w:r w:rsidR="007D13C8" w:rsidRPr="002F3254">
        <w:t xml:space="preserve">in the </w:t>
      </w:r>
      <w:r w:rsidR="007D13C8">
        <w:t>worksheet “</w:t>
      </w:r>
      <w:proofErr w:type="spellStart"/>
      <w:r w:rsidR="007D13C8">
        <w:t>OnePlot</w:t>
      </w:r>
      <w:proofErr w:type="spellEnd"/>
      <w:r w:rsidR="007D13C8">
        <w:t>”</w:t>
      </w:r>
      <w:r>
        <w:t xml:space="preserve">. </w:t>
      </w:r>
      <w:bookmarkEnd w:id="40"/>
      <w:r>
        <w:t>Compare the results with the solution obtained in EXCEL</w:t>
      </w:r>
      <w:r w:rsidR="007D13C8">
        <w:t>.</w:t>
      </w:r>
    </w:p>
    <w:p w14:paraId="0DE62776" w14:textId="547D3EAE" w:rsidR="007D13C8" w:rsidRDefault="007D13C8" w:rsidP="007D13C8">
      <w:pPr>
        <w:pStyle w:val="ListParagraph"/>
        <w:numPr>
          <w:ilvl w:val="0"/>
          <w:numId w:val="55"/>
        </w:numPr>
      </w:pPr>
      <w:r>
        <w:t xml:space="preserve">Fitting a family of curves – </w:t>
      </w:r>
      <w:r w:rsidRPr="007D13C8">
        <w:t xml:space="preserve">Write a R script to fit the Lundqvist-Korf function </w:t>
      </w:r>
      <w:r>
        <w:t xml:space="preserve">expressed as a difference equation </w:t>
      </w:r>
      <w:r w:rsidRPr="007D13C8">
        <w:t>to the data in the worksheet “</w:t>
      </w:r>
      <w:proofErr w:type="spellStart"/>
      <w:r>
        <w:t>Several</w:t>
      </w:r>
      <w:r w:rsidRPr="007D13C8">
        <w:t>Plot</w:t>
      </w:r>
      <w:r>
        <w:t>s</w:t>
      </w:r>
      <w:proofErr w:type="spellEnd"/>
      <w:r w:rsidRPr="007D13C8">
        <w:t>”.</w:t>
      </w:r>
    </w:p>
    <w:p w14:paraId="63DA8A0D" w14:textId="25AE30D8" w:rsidR="009F679A" w:rsidRDefault="009F679A" w:rsidP="004347A2">
      <w:pPr>
        <w:spacing w:before="360" w:after="240"/>
        <w:ind w:left="936"/>
      </w:pPr>
      <w:r>
        <w:t>Lundqvist</w:t>
      </w:r>
      <w:r w:rsidR="004347A2">
        <w:t xml:space="preserve">-k: </w:t>
      </w:r>
      <w:r w:rsidR="004347A2" w:rsidRPr="000870EC">
        <w:rPr>
          <w:rFonts w:cs="Arial"/>
          <w:position w:val="-26"/>
          <w:sz w:val="24"/>
        </w:rPr>
        <w:object w:dxaOrig="1840" w:dyaOrig="920" w14:anchorId="20C0F6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pt;height:45.9pt" o:ole="">
            <v:imagedata r:id="rId22" o:title=""/>
          </v:shape>
          <o:OLEObject Type="Embed" ProgID="Equation.3" ShapeID="_x0000_i1025" DrawAspect="Content" ObjectID="_1700595943" r:id="rId23"/>
        </w:object>
      </w:r>
    </w:p>
    <w:p w14:paraId="4AF084B3" w14:textId="38B6405F" w:rsidR="007D13C8" w:rsidRDefault="007D13C8" w:rsidP="007D13C8">
      <w:pPr>
        <w:pStyle w:val="ListParagraph"/>
        <w:numPr>
          <w:ilvl w:val="0"/>
          <w:numId w:val="55"/>
        </w:numPr>
      </w:pPr>
      <w:r>
        <w:t xml:space="preserve">Fitting a family of curves – </w:t>
      </w:r>
      <w:r w:rsidRPr="007D13C8">
        <w:t xml:space="preserve">Write a R script to fit the Lundqvist-Korf function </w:t>
      </w:r>
      <w:r>
        <w:t xml:space="preserve">with some of the parameters expressed as a function of stand variables </w:t>
      </w:r>
      <w:r w:rsidRPr="007D13C8">
        <w:t>to the data in the worksheet “</w:t>
      </w:r>
      <w:proofErr w:type="spellStart"/>
      <w:r>
        <w:t>Several</w:t>
      </w:r>
      <w:r w:rsidRPr="007D13C8">
        <w:t>Plot</w:t>
      </w:r>
      <w:r>
        <w:t>s</w:t>
      </w:r>
      <w:proofErr w:type="spellEnd"/>
      <w:r w:rsidRPr="007D13C8">
        <w:t>”.</w:t>
      </w:r>
    </w:p>
    <w:p w14:paraId="7A549425" w14:textId="5EB61F81" w:rsidR="00CC615C" w:rsidRDefault="000318FA" w:rsidP="001A2EFA">
      <w:pPr>
        <w:pStyle w:val="Heading2"/>
      </w:pPr>
      <w:bookmarkStart w:id="41" w:name="_Toc87424410"/>
      <w:r>
        <w:t xml:space="preserve">Fitting </w:t>
      </w:r>
      <w:r w:rsidR="000655BA">
        <w:t>growth</w:t>
      </w:r>
      <w:r>
        <w:t xml:space="preserve"> curves </w:t>
      </w:r>
      <w:r w:rsidR="007560B7">
        <w:t>to</w:t>
      </w:r>
      <w:r w:rsidR="007560B7" w:rsidRPr="002F3254">
        <w:t xml:space="preserve"> data from permanent plots of eucalyptus</w:t>
      </w:r>
      <w:r w:rsidR="007560B7">
        <w:t xml:space="preserve"> with some parameters expressed as</w:t>
      </w:r>
      <w:r>
        <w:t xml:space="preserve"> </w:t>
      </w:r>
      <w:r w:rsidR="007560B7">
        <w:t>a function of stand variables</w:t>
      </w:r>
      <w:bookmarkEnd w:id="41"/>
    </w:p>
    <w:p w14:paraId="6C150039" w14:textId="77777777" w:rsidR="007D13C8" w:rsidRDefault="007D13C8" w:rsidP="007D13C8">
      <w:r>
        <w:t>Data file used: “</w:t>
      </w:r>
      <w:proofErr w:type="spellStart"/>
      <w:r>
        <w:t>Ec_StandGrowthData</w:t>
      </w:r>
      <w:proofErr w:type="spellEnd"/>
      <w:r>
        <w:t>”</w:t>
      </w:r>
    </w:p>
    <w:p w14:paraId="0BE37886" w14:textId="7CB67C72" w:rsidR="007D13C8" w:rsidRPr="007D13C8" w:rsidRDefault="007D13C8" w:rsidP="007D13C8">
      <w:r>
        <w:lastRenderedPageBreak/>
        <w:t>Script: “</w:t>
      </w:r>
      <w:proofErr w:type="spellStart"/>
      <w:r>
        <w:t>GraphicalDataAnalysis_Ec_GrowthData</w:t>
      </w:r>
      <w:proofErr w:type="spellEnd"/>
      <w:r>
        <w:t>”</w:t>
      </w:r>
    </w:p>
    <w:p w14:paraId="1D2701F5" w14:textId="218C2F56" w:rsidR="00CC615C" w:rsidRPr="002F3254" w:rsidRDefault="007560B7" w:rsidP="006D4A6C">
      <w:pPr>
        <w:pStyle w:val="ListParagraph"/>
        <w:keepLines/>
        <w:numPr>
          <w:ilvl w:val="0"/>
          <w:numId w:val="34"/>
        </w:numPr>
        <w:suppressLineNumbers/>
        <w:suppressAutoHyphens/>
      </w:pPr>
      <w:r>
        <w:t>F</w:t>
      </w:r>
      <w:r w:rsidR="00CC615C" w:rsidRPr="002F3254">
        <w:t xml:space="preserve">it the Lundqvist function </w:t>
      </w:r>
      <w:r>
        <w:t xml:space="preserve">to the data from basal area </w:t>
      </w:r>
      <w:r w:rsidR="00CC615C" w:rsidRPr="002F3254">
        <w:t>the A parameter expressed as a linear function of the site index and plot the estimated values together with the original data</w:t>
      </w:r>
      <w:r>
        <w:t xml:space="preserve"> and the k parameter expressed as a function of number of trees at planting</w:t>
      </w:r>
    </w:p>
    <w:p w14:paraId="61717F3A" w14:textId="41DF93E0" w:rsidR="007560B7" w:rsidRPr="002F3254" w:rsidRDefault="007560B7" w:rsidP="007560B7">
      <w:pPr>
        <w:pStyle w:val="Heading2"/>
      </w:pPr>
      <w:bookmarkStart w:id="42" w:name="_Toc87424411"/>
      <w:r>
        <w:t>Fitting growth curves to</w:t>
      </w:r>
      <w:r w:rsidRPr="002F3254">
        <w:t xml:space="preserve"> data from permanent plots of eucalyptus</w:t>
      </w:r>
      <w:r>
        <w:t xml:space="preserve"> using the difference equations methods</w:t>
      </w:r>
      <w:r w:rsidRPr="002F3254">
        <w:t>:</w:t>
      </w:r>
      <w:bookmarkEnd w:id="42"/>
    </w:p>
    <w:p w14:paraId="77225D05" w14:textId="041BD11D" w:rsidR="007560B7" w:rsidRPr="002F3254" w:rsidRDefault="007560B7" w:rsidP="006D4A6C">
      <w:pPr>
        <w:pStyle w:val="ListParagraph"/>
        <w:keepLines/>
        <w:numPr>
          <w:ilvl w:val="0"/>
          <w:numId w:val="53"/>
        </w:numPr>
        <w:suppressLineNumbers/>
        <w:suppressAutoHyphens/>
      </w:pPr>
      <w:r>
        <w:t>F</w:t>
      </w:r>
      <w:r w:rsidRPr="002F3254">
        <w:t xml:space="preserve">it the Lundqvist function </w:t>
      </w:r>
      <w:r>
        <w:t xml:space="preserve">expressed as a difference equation to the basal area growth </w:t>
      </w:r>
    </w:p>
    <w:p w14:paraId="7C577B14" w14:textId="361C738E" w:rsidR="007560B7" w:rsidRPr="002F3254" w:rsidRDefault="007560B7" w:rsidP="006D4A6C">
      <w:pPr>
        <w:pStyle w:val="ListParagraph"/>
        <w:keepLines/>
        <w:numPr>
          <w:ilvl w:val="0"/>
          <w:numId w:val="53"/>
        </w:numPr>
        <w:suppressLineNumbers/>
        <w:suppressAutoHyphens/>
      </w:pPr>
      <w:r w:rsidRPr="002F3254">
        <w:t xml:space="preserve">Repeat </w:t>
      </w:r>
      <w:r>
        <w:t>the fitting</w:t>
      </w:r>
      <w:r w:rsidRPr="002F3254">
        <w:t xml:space="preserve"> for stand basal area but test the impact of expressing the parameters as a function of stand and site variables:</w:t>
      </w:r>
    </w:p>
    <w:p w14:paraId="4319AE9E" w14:textId="2915FA06" w:rsidR="007560B7" w:rsidRPr="002F3254" w:rsidRDefault="007560B7" w:rsidP="006D4A6C">
      <w:pPr>
        <w:pStyle w:val="ListParagraph"/>
        <w:keepLines/>
        <w:numPr>
          <w:ilvl w:val="0"/>
          <w:numId w:val="54"/>
        </w:numPr>
        <w:suppressLineNumbers/>
        <w:suppressAutoHyphens/>
      </w:pPr>
      <w:r w:rsidRPr="002F3254">
        <w:t>A as a function of site index</w:t>
      </w:r>
    </w:p>
    <w:p w14:paraId="4B4CC315" w14:textId="3B44AB42" w:rsidR="007560B7" w:rsidRPr="002F3254" w:rsidRDefault="007560B7" w:rsidP="006D4A6C">
      <w:pPr>
        <w:pStyle w:val="ListParagraph"/>
        <w:keepLines/>
        <w:numPr>
          <w:ilvl w:val="0"/>
          <w:numId w:val="54"/>
        </w:numPr>
        <w:suppressLineNumbers/>
        <w:suppressAutoHyphens/>
      </w:pPr>
      <w:r w:rsidRPr="002F3254">
        <w:t>m as a function of stand density</w:t>
      </w:r>
      <w:r>
        <w:t xml:space="preserve"> at planting</w:t>
      </w:r>
    </w:p>
    <w:p w14:paraId="5AE4D4BE" w14:textId="720CA941" w:rsidR="007560B7" w:rsidRPr="002F3254" w:rsidRDefault="007560B7" w:rsidP="006D4A6C">
      <w:pPr>
        <w:pStyle w:val="ListParagraph"/>
        <w:keepLines/>
        <w:numPr>
          <w:ilvl w:val="0"/>
          <w:numId w:val="54"/>
        </w:numPr>
        <w:suppressLineNumbers/>
        <w:suppressAutoHyphens/>
      </w:pPr>
      <w:r w:rsidRPr="002F3254">
        <w:t>A as a function of site index and m as a function of stand density</w:t>
      </w:r>
      <w:r>
        <w:t xml:space="preserve"> at planting</w:t>
      </w:r>
    </w:p>
    <w:p w14:paraId="32563C71" w14:textId="77777777" w:rsidR="000318FA" w:rsidRPr="00F00B6E" w:rsidRDefault="000318FA" w:rsidP="000318FA">
      <w:pPr>
        <w:pStyle w:val="Heading2"/>
        <w:rPr>
          <w:rFonts w:eastAsia="Calibri"/>
        </w:rPr>
      </w:pPr>
      <w:bookmarkStart w:id="43" w:name="_Toc87424412"/>
      <w:r>
        <w:rPr>
          <w:rFonts w:eastAsia="Calibri"/>
        </w:rPr>
        <w:t>Allometric models to estimate, at stand level, total aboveground biomass and biomass per tree component from the usual stand variables (</w:t>
      </w:r>
      <w:proofErr w:type="spellStart"/>
      <w:r>
        <w:rPr>
          <w:rFonts w:eastAsia="Calibri"/>
        </w:rPr>
        <w:t>hdom</w:t>
      </w:r>
      <w:proofErr w:type="spellEnd"/>
      <w:r>
        <w:rPr>
          <w:rFonts w:eastAsia="Calibri"/>
        </w:rPr>
        <w:t>, G, N, S)</w:t>
      </w:r>
      <w:bookmarkEnd w:id="43"/>
    </w:p>
    <w:p w14:paraId="31599484" w14:textId="77777777" w:rsidR="000318FA" w:rsidRPr="0015570F" w:rsidRDefault="000318FA" w:rsidP="000318FA">
      <w:pPr>
        <w:keepLines/>
        <w:rPr>
          <w:rFonts w:eastAsia="Calibri"/>
        </w:rPr>
      </w:pPr>
      <w:r w:rsidRPr="0015570F">
        <w:rPr>
          <w:rFonts w:eastAsia="Calibri"/>
        </w:rPr>
        <w:t>Data file used: “</w:t>
      </w:r>
      <w:r>
        <w:rPr>
          <w:rFonts w:eastAsia="Calibri"/>
        </w:rPr>
        <w:t>Ec</w:t>
      </w:r>
      <w:r w:rsidRPr="0015570F">
        <w:rPr>
          <w:rFonts w:eastAsia="Calibri"/>
        </w:rPr>
        <w:t>_S</w:t>
      </w:r>
      <w:r>
        <w:rPr>
          <w:rFonts w:eastAsia="Calibri"/>
        </w:rPr>
        <w:t>tandGrowth</w:t>
      </w:r>
      <w:r w:rsidRPr="0015570F">
        <w:rPr>
          <w:rFonts w:eastAsia="Calibri"/>
        </w:rPr>
        <w:t>Data.xlsx”</w:t>
      </w:r>
    </w:p>
    <w:p w14:paraId="54A36125" w14:textId="77777777" w:rsidR="000318FA" w:rsidRPr="00F00B6E" w:rsidRDefault="000318FA" w:rsidP="000318FA">
      <w:pPr>
        <w:keepLines/>
        <w:rPr>
          <w:rFonts w:eastAsia="Calibri"/>
        </w:rPr>
      </w:pPr>
      <w:r w:rsidRPr="0015570F">
        <w:rPr>
          <w:rFonts w:eastAsia="Calibri"/>
        </w:rPr>
        <w:t>Scripts:</w:t>
      </w:r>
      <w:r>
        <w:rPr>
          <w:rFonts w:eastAsia="Calibri"/>
        </w:rPr>
        <w:t xml:space="preserve"> </w:t>
      </w:r>
    </w:p>
    <w:p w14:paraId="1AD2B670" w14:textId="77777777" w:rsidR="000318FA" w:rsidRDefault="000318FA" w:rsidP="000318FA">
      <w:pPr>
        <w:keepLines/>
        <w:rPr>
          <w:rFonts w:eastAsia="Calibri"/>
        </w:rPr>
      </w:pPr>
      <w:r>
        <w:rPr>
          <w:rFonts w:eastAsia="Calibri"/>
        </w:rPr>
        <w:t>In exercise 9.2 you must have saved the “</w:t>
      </w:r>
      <w:proofErr w:type="spellStart"/>
      <w:r>
        <w:rPr>
          <w:rFonts w:eastAsia="Calibri"/>
        </w:rPr>
        <w:t>Ec</w:t>
      </w:r>
      <w:proofErr w:type="spellEnd"/>
      <w:r>
        <w:rPr>
          <w:rFonts w:eastAsia="Calibri"/>
        </w:rPr>
        <w:t xml:space="preserve">” </w:t>
      </w:r>
      <w:proofErr w:type="spellStart"/>
      <w:proofErr w:type="gramStart"/>
      <w:r>
        <w:rPr>
          <w:rFonts w:eastAsia="Calibri"/>
        </w:rPr>
        <w:t>data.frame</w:t>
      </w:r>
      <w:proofErr w:type="spellEnd"/>
      <w:proofErr w:type="gramEnd"/>
      <w:r>
        <w:rPr>
          <w:rFonts w:eastAsia="Calibri"/>
        </w:rPr>
        <w:t xml:space="preserve"> as a .</w:t>
      </w:r>
      <w:proofErr w:type="spellStart"/>
      <w:r>
        <w:rPr>
          <w:rFonts w:eastAsia="Calibri"/>
        </w:rPr>
        <w:t>Rdata</w:t>
      </w:r>
      <w:proofErr w:type="spellEnd"/>
      <w:r>
        <w:rPr>
          <w:rFonts w:eastAsia="Calibri"/>
        </w:rPr>
        <w:t xml:space="preserve"> file. You will now use this file in order to fit the allometric models.</w:t>
      </w:r>
    </w:p>
    <w:p w14:paraId="20ADB30B" w14:textId="77777777" w:rsidR="000318FA" w:rsidRDefault="000318FA" w:rsidP="006D4A6C">
      <w:pPr>
        <w:pStyle w:val="ListParagraph"/>
        <w:keepLines/>
        <w:numPr>
          <w:ilvl w:val="0"/>
          <w:numId w:val="46"/>
        </w:numPr>
        <w:rPr>
          <w:rFonts w:eastAsia="Calibri"/>
        </w:rPr>
      </w:pPr>
      <w:r>
        <w:rPr>
          <w:rFonts w:eastAsia="Calibri"/>
        </w:rPr>
        <w:t>Start by “looking” at the data through some plots of the biomass variables (</w:t>
      </w:r>
      <w:proofErr w:type="spellStart"/>
      <w:r>
        <w:rPr>
          <w:rFonts w:eastAsia="Calibri"/>
        </w:rPr>
        <w:t>Wa</w:t>
      </w:r>
      <w:proofErr w:type="spellEnd"/>
      <w:r>
        <w:rPr>
          <w:rFonts w:eastAsia="Calibri"/>
        </w:rPr>
        <w:t xml:space="preserve">, </w:t>
      </w:r>
      <w:proofErr w:type="spellStart"/>
      <w:r>
        <w:rPr>
          <w:rFonts w:eastAsia="Calibri"/>
        </w:rPr>
        <w:t>Ww</w:t>
      </w:r>
      <w:proofErr w:type="spellEnd"/>
      <w:r>
        <w:rPr>
          <w:rFonts w:eastAsia="Calibri"/>
        </w:rPr>
        <w:t xml:space="preserve">, Wb, </w:t>
      </w:r>
      <w:proofErr w:type="spellStart"/>
      <w:r>
        <w:rPr>
          <w:rFonts w:eastAsia="Calibri"/>
        </w:rPr>
        <w:t>Wbr</w:t>
      </w:r>
      <w:proofErr w:type="spellEnd"/>
      <w:r>
        <w:rPr>
          <w:rFonts w:eastAsia="Calibri"/>
        </w:rPr>
        <w:t xml:space="preserve"> and </w:t>
      </w:r>
      <w:proofErr w:type="spellStart"/>
      <w:r>
        <w:rPr>
          <w:rFonts w:eastAsia="Calibri"/>
        </w:rPr>
        <w:t>Wl</w:t>
      </w:r>
      <w:proofErr w:type="spellEnd"/>
      <w:r>
        <w:rPr>
          <w:rFonts w:eastAsia="Calibri"/>
        </w:rPr>
        <w:t>) over the stand variables</w:t>
      </w:r>
    </w:p>
    <w:p w14:paraId="42BA63FE" w14:textId="77777777" w:rsidR="000318FA" w:rsidRDefault="000318FA" w:rsidP="006D4A6C">
      <w:pPr>
        <w:pStyle w:val="ListParagraph"/>
        <w:keepLines/>
        <w:numPr>
          <w:ilvl w:val="0"/>
          <w:numId w:val="46"/>
        </w:numPr>
        <w:rPr>
          <w:rFonts w:eastAsia="Calibri"/>
        </w:rPr>
      </w:pPr>
      <w:r>
        <w:rPr>
          <w:rFonts w:eastAsia="Calibri"/>
        </w:rPr>
        <w:t>Fit the multiple allometric model for each one of the biomass components using dominant height and basal area as predictors. Check the regression assumptions and take corrective measures if needed and assess the respective fitting ability</w:t>
      </w:r>
    </w:p>
    <w:p w14:paraId="039AED8E" w14:textId="77777777" w:rsidR="000318FA" w:rsidRDefault="000318FA" w:rsidP="006D4A6C">
      <w:pPr>
        <w:pStyle w:val="ListParagraph"/>
        <w:keepLines/>
        <w:numPr>
          <w:ilvl w:val="0"/>
          <w:numId w:val="46"/>
        </w:numPr>
        <w:rPr>
          <w:rFonts w:eastAsia="Calibri"/>
        </w:rPr>
      </w:pPr>
      <w:r>
        <w:rPr>
          <w:rFonts w:eastAsia="Calibri"/>
        </w:rPr>
        <w:t>Evaluate the prediction ability of the models obtained (bias and precision) using several statistics based on the press residuals</w:t>
      </w:r>
    </w:p>
    <w:p w14:paraId="699811BD" w14:textId="77777777" w:rsidR="000318FA" w:rsidRDefault="000318FA" w:rsidP="006D4A6C">
      <w:pPr>
        <w:pStyle w:val="ListParagraph"/>
        <w:keepLines/>
        <w:numPr>
          <w:ilvl w:val="0"/>
          <w:numId w:val="46"/>
        </w:numPr>
        <w:rPr>
          <w:rFonts w:eastAsia="Calibri"/>
        </w:rPr>
      </w:pPr>
      <w:r>
        <w:rPr>
          <w:rFonts w:eastAsia="Calibri"/>
        </w:rPr>
        <w:t>Evaluate now the prediction ability of the models obtained (bias and precision) using several statistics based on cross validation</w:t>
      </w:r>
    </w:p>
    <w:p w14:paraId="09ED5F7F" w14:textId="77777777" w:rsidR="000318FA" w:rsidRDefault="000318FA" w:rsidP="006D4A6C">
      <w:pPr>
        <w:pStyle w:val="ListParagraph"/>
        <w:keepLines/>
        <w:numPr>
          <w:ilvl w:val="0"/>
          <w:numId w:val="46"/>
        </w:numPr>
        <w:rPr>
          <w:rFonts w:eastAsia="Calibri"/>
        </w:rPr>
      </w:pPr>
      <w:r>
        <w:rPr>
          <w:rFonts w:eastAsia="Calibri"/>
        </w:rPr>
        <w:t>Check if adding other variables to the models will improve their fitting and/or prediction ability</w:t>
      </w:r>
    </w:p>
    <w:p w14:paraId="668B8D34" w14:textId="77777777" w:rsidR="00D43F7F" w:rsidRPr="002F3254" w:rsidRDefault="00D43F7F" w:rsidP="00770DC0">
      <w:pPr>
        <w:pStyle w:val="ListParagraph"/>
        <w:keepLines/>
        <w:suppressLineNumbers/>
        <w:suppressAutoHyphens/>
        <w:ind w:left="720"/>
      </w:pPr>
    </w:p>
    <w:p w14:paraId="0153F9DE" w14:textId="77777777" w:rsidR="00E86AC2" w:rsidRPr="002F3254" w:rsidRDefault="00EA09FA" w:rsidP="00770DC0">
      <w:pPr>
        <w:pStyle w:val="Heading1"/>
        <w:keepLines/>
        <w:rPr>
          <w:rFonts w:eastAsiaTheme="minorEastAsia"/>
        </w:rPr>
      </w:pPr>
      <w:bookmarkStart w:id="44" w:name="_Toc87424413"/>
      <w:r w:rsidRPr="002F3254">
        <w:rPr>
          <w:rFonts w:eastAsiaTheme="minorEastAsia"/>
        </w:rPr>
        <w:t>Forest productivity evaluation</w:t>
      </w:r>
      <w:bookmarkEnd w:id="44"/>
    </w:p>
    <w:p w14:paraId="0DA563D6" w14:textId="77777777" w:rsidR="00EA09FA" w:rsidRPr="002F3254" w:rsidRDefault="00EA09FA" w:rsidP="006114D4">
      <w:pPr>
        <w:pStyle w:val="Heading2"/>
      </w:pPr>
      <w:bookmarkStart w:id="45" w:name="_Toc87424414"/>
      <w:r w:rsidRPr="002F3254">
        <w:t>The Richards function was fitted to a data set corresponding to the measurement of temporary plots in cork oak stand. The following function was obtained:</w:t>
      </w:r>
      <w:bookmarkEnd w:id="45"/>
    </w:p>
    <w:p w14:paraId="1CF3C656" w14:textId="77777777" w:rsidR="00EA09FA" w:rsidRPr="002F3254" w:rsidRDefault="00EA09FA" w:rsidP="00770DC0">
      <w:pPr>
        <w:keepLines/>
        <w:spacing w:line="360" w:lineRule="auto"/>
        <w:ind w:firstLine="567"/>
      </w:pPr>
      <w:r w:rsidRPr="002F3254">
        <w:object w:dxaOrig="3500" w:dyaOrig="600" w14:anchorId="25773154">
          <v:shape id="_x0000_i1026" type="#_x0000_t75" style="width:174.65pt;height:30pt" o:ole="">
            <v:imagedata r:id="rId24" o:title=""/>
          </v:shape>
          <o:OLEObject Type="Embed" ProgID="Equation.3" ShapeID="_x0000_i1026" DrawAspect="Content" ObjectID="_1700595944" r:id="rId25"/>
        </w:object>
      </w:r>
    </w:p>
    <w:p w14:paraId="31CBC03B" w14:textId="77777777" w:rsidR="00EA09FA" w:rsidRPr="002F3254" w:rsidRDefault="00EA09FA" w:rsidP="006D4A6C">
      <w:pPr>
        <w:keepLines/>
        <w:numPr>
          <w:ilvl w:val="0"/>
          <w:numId w:val="19"/>
        </w:numPr>
        <w:tabs>
          <w:tab w:val="left" w:pos="284"/>
          <w:tab w:val="left" w:pos="680"/>
        </w:tabs>
        <w:spacing w:before="60" w:line="360" w:lineRule="auto"/>
      </w:pPr>
      <w:r w:rsidRPr="002F3254">
        <w:t>Compute the site index (</w:t>
      </w:r>
      <w:r w:rsidRPr="002F3254">
        <w:rPr>
          <w:i/>
        </w:rPr>
        <w:t>S</w:t>
      </w:r>
      <w:r w:rsidRPr="002F3254">
        <w:t>) for this guide-curve, using a base age (</w:t>
      </w:r>
      <w:r w:rsidRPr="002F3254">
        <w:rPr>
          <w:i/>
        </w:rPr>
        <w:t>t</w:t>
      </w:r>
      <w:r w:rsidRPr="002F3254">
        <w:rPr>
          <w:i/>
          <w:vertAlign w:val="subscript"/>
        </w:rPr>
        <w:t>b</w:t>
      </w:r>
      <w:r w:rsidRPr="002F3254">
        <w:t>) equal to 80 years</w:t>
      </w:r>
    </w:p>
    <w:p w14:paraId="709A723E" w14:textId="77777777" w:rsidR="00EA09FA" w:rsidRPr="002F3254" w:rsidRDefault="00EA09FA" w:rsidP="006D4A6C">
      <w:pPr>
        <w:keepLines/>
        <w:numPr>
          <w:ilvl w:val="0"/>
          <w:numId w:val="19"/>
        </w:numPr>
        <w:tabs>
          <w:tab w:val="left" w:pos="284"/>
          <w:tab w:val="left" w:pos="680"/>
        </w:tabs>
        <w:spacing w:before="60" w:line="360" w:lineRule="auto"/>
      </w:pPr>
      <w:r w:rsidRPr="002F3254">
        <w:lastRenderedPageBreak/>
        <w:t xml:space="preserve">Using this guide-curve derive the general expression for a dominant height growth curve for a particular </w:t>
      </w:r>
      <w:r w:rsidRPr="002F3254">
        <w:rPr>
          <w:i/>
        </w:rPr>
        <w:t>S</w:t>
      </w:r>
    </w:p>
    <w:p w14:paraId="701DBA6B" w14:textId="77777777" w:rsidR="00EA09FA" w:rsidRPr="002F3254" w:rsidRDefault="00EA09FA" w:rsidP="006D4A6C">
      <w:pPr>
        <w:keepLines/>
        <w:numPr>
          <w:ilvl w:val="0"/>
          <w:numId w:val="19"/>
        </w:numPr>
        <w:tabs>
          <w:tab w:val="left" w:pos="284"/>
          <w:tab w:val="left" w:pos="680"/>
        </w:tabs>
        <w:spacing w:before="60" w:line="360" w:lineRule="auto"/>
      </w:pPr>
      <w:r w:rsidRPr="002F3254">
        <w:t>Using the expression derived in b), create a graphic with the site index curves for the following site index values: 8, 10, 12, 14, 16.</w:t>
      </w:r>
    </w:p>
    <w:p w14:paraId="3F858B7D" w14:textId="77777777" w:rsidR="00EA09FA" w:rsidRPr="002F3254" w:rsidRDefault="00EA09FA" w:rsidP="006114D4">
      <w:pPr>
        <w:pStyle w:val="Heading2"/>
      </w:pPr>
      <w:bookmarkStart w:id="46" w:name="_Toc87424415"/>
      <w:r w:rsidRPr="002F3254">
        <w:t>The difference formulation of the Lundqvist-Korf growth function with the k parameter as the free parameter was fit to a data set coming from permanent plots established in eucalyptus stands. The following function was obtained:</w:t>
      </w:r>
      <w:bookmarkEnd w:id="46"/>
    </w:p>
    <w:p w14:paraId="0145148E" w14:textId="77777777" w:rsidR="00EA09FA" w:rsidRPr="002F3254" w:rsidRDefault="00EA09FA" w:rsidP="00770DC0">
      <w:pPr>
        <w:keepLines/>
        <w:spacing w:line="360" w:lineRule="auto"/>
        <w:ind w:firstLine="567"/>
      </w:pPr>
      <w:r w:rsidRPr="002F3254">
        <w:object w:dxaOrig="2940" w:dyaOrig="900" w14:anchorId="68AC3A48">
          <v:shape id="_x0000_i1027" type="#_x0000_t75" style="width:147pt;height:45pt" o:ole="">
            <v:imagedata r:id="rId26" o:title=""/>
          </v:shape>
          <o:OLEObject Type="Embed" ProgID="Equation.3" ShapeID="_x0000_i1027" DrawAspect="Content" ObjectID="_1700595945" r:id="rId27"/>
        </w:object>
      </w:r>
    </w:p>
    <w:p w14:paraId="52322C67" w14:textId="77777777" w:rsidR="00EA09FA" w:rsidRPr="002F3254" w:rsidRDefault="00EA09FA" w:rsidP="006D4A6C">
      <w:pPr>
        <w:keepLines/>
        <w:numPr>
          <w:ilvl w:val="0"/>
          <w:numId w:val="20"/>
        </w:numPr>
        <w:tabs>
          <w:tab w:val="left" w:pos="284"/>
          <w:tab w:val="left" w:pos="680"/>
        </w:tabs>
        <w:spacing w:before="60" w:line="360" w:lineRule="auto"/>
      </w:pPr>
      <w:r w:rsidRPr="002F3254">
        <w:t>Consider a stand with 5 years of age and a dominant height of 10 m. Estimate the site index (</w:t>
      </w:r>
      <w:r w:rsidRPr="002F3254">
        <w:rPr>
          <w:i/>
        </w:rPr>
        <w:t>S</w:t>
      </w:r>
      <w:r w:rsidRPr="002F3254">
        <w:t>) for this stand considering a base age equal to 10</w:t>
      </w:r>
    </w:p>
    <w:p w14:paraId="69DE5AAF" w14:textId="77777777" w:rsidR="00EA09FA" w:rsidRPr="002F3254" w:rsidRDefault="00EA09FA" w:rsidP="006D4A6C">
      <w:pPr>
        <w:keepLines/>
        <w:numPr>
          <w:ilvl w:val="0"/>
          <w:numId w:val="20"/>
        </w:numPr>
        <w:tabs>
          <w:tab w:val="left" w:pos="284"/>
          <w:tab w:val="left" w:pos="680"/>
        </w:tabs>
        <w:spacing w:before="60" w:line="360" w:lineRule="auto"/>
      </w:pPr>
      <w:r w:rsidRPr="002F3254">
        <w:t xml:space="preserve">Using this function derive the general expression for the dominant height growth curve for a particular </w:t>
      </w:r>
      <w:r w:rsidRPr="002F3254">
        <w:rPr>
          <w:i/>
        </w:rPr>
        <w:t>S</w:t>
      </w:r>
    </w:p>
    <w:p w14:paraId="1249ED21" w14:textId="77777777" w:rsidR="00EA09FA" w:rsidRPr="002F3254" w:rsidRDefault="00EA09FA" w:rsidP="006D4A6C">
      <w:pPr>
        <w:keepLines/>
        <w:numPr>
          <w:ilvl w:val="0"/>
          <w:numId w:val="20"/>
        </w:numPr>
        <w:tabs>
          <w:tab w:val="left" w:pos="284"/>
          <w:tab w:val="left" w:pos="680"/>
        </w:tabs>
        <w:spacing w:before="60" w:line="360" w:lineRule="auto"/>
      </w:pPr>
      <w:r w:rsidRPr="002F3254">
        <w:t xml:space="preserve">Using the function obtained in b), create a graphic </w:t>
      </w:r>
      <w:proofErr w:type="spellStart"/>
      <w:r w:rsidRPr="002F3254">
        <w:t>graphic</w:t>
      </w:r>
      <w:proofErr w:type="spellEnd"/>
      <w:r w:rsidRPr="002F3254">
        <w:t xml:space="preserve"> with the site index curves for the following site index values: 13, 16, 19, 22, 25.</w:t>
      </w:r>
    </w:p>
    <w:p w14:paraId="391AC0A3" w14:textId="77777777" w:rsidR="00EA09FA" w:rsidRPr="002F3254" w:rsidRDefault="00EA09FA" w:rsidP="006114D4">
      <w:pPr>
        <w:pStyle w:val="Heading2"/>
      </w:pPr>
      <w:bookmarkStart w:id="47" w:name="_Toc87424416"/>
      <w:r w:rsidRPr="002F3254">
        <w:t>Illustrating the site index curves for the most important Portuguese tree species</w:t>
      </w:r>
      <w:bookmarkEnd w:id="47"/>
    </w:p>
    <w:p w14:paraId="525D0927" w14:textId="77777777" w:rsidR="00EA09FA" w:rsidRPr="002F3254" w:rsidRDefault="00EA09FA" w:rsidP="00770DC0">
      <w:pPr>
        <w:keepLines/>
      </w:pPr>
      <w:r w:rsidRPr="002F3254">
        <w:t xml:space="preserve">Use the equations on </w:t>
      </w:r>
      <w:r w:rsidR="00CB403F" w:rsidRPr="002F3254">
        <w:fldChar w:fldCharType="begin"/>
      </w:r>
      <w:r w:rsidR="00CB403F" w:rsidRPr="002F3254">
        <w:instrText xml:space="preserve"> REF _Ref51524526 \h </w:instrText>
      </w:r>
      <w:r w:rsidR="00CB403F" w:rsidRPr="002F3254">
        <w:fldChar w:fldCharType="separate"/>
      </w:r>
      <w:r w:rsidR="00CB403F" w:rsidRPr="002F3254">
        <w:t xml:space="preserve">Table </w:t>
      </w:r>
      <w:r w:rsidR="00CB403F" w:rsidRPr="002F3254">
        <w:rPr>
          <w:noProof/>
        </w:rPr>
        <w:t>3</w:t>
      </w:r>
      <w:r w:rsidR="00CB403F" w:rsidRPr="002F3254">
        <w:fldChar w:fldCharType="end"/>
      </w:r>
      <w:r w:rsidR="00CB403F" w:rsidRPr="002F3254">
        <w:t xml:space="preserve"> </w:t>
      </w:r>
      <w:r w:rsidRPr="002F3254">
        <w:t xml:space="preserve">to create site index curves for the most important Portuguese tree species. </w:t>
      </w:r>
      <w:r w:rsidR="00CB403F" w:rsidRPr="002F3254">
        <w:fldChar w:fldCharType="begin"/>
      </w:r>
      <w:r w:rsidR="00CB403F" w:rsidRPr="002F3254">
        <w:instrText xml:space="preserve"> REF _Ref51524680 \h </w:instrText>
      </w:r>
      <w:r w:rsidR="00CB403F" w:rsidRPr="002F3254">
        <w:fldChar w:fldCharType="separate"/>
      </w:r>
      <w:r w:rsidR="00CB403F" w:rsidRPr="002F3254">
        <w:t xml:space="preserve">Table </w:t>
      </w:r>
      <w:r w:rsidR="00CB403F" w:rsidRPr="002F3254">
        <w:rPr>
          <w:noProof/>
        </w:rPr>
        <w:t>4</w:t>
      </w:r>
      <w:r w:rsidR="00CB403F" w:rsidRPr="002F3254">
        <w:fldChar w:fldCharType="end"/>
      </w:r>
      <w:r w:rsidRPr="002F3254">
        <w:t xml:space="preserve"> indicates the minimum and maximum values of </w:t>
      </w:r>
      <w:r w:rsidRPr="002F3254">
        <w:rPr>
          <w:i/>
        </w:rPr>
        <w:t>S</w:t>
      </w:r>
      <w:r w:rsidRPr="002F3254">
        <w:t xml:space="preserve"> for each species</w:t>
      </w:r>
    </w:p>
    <w:p w14:paraId="5634F223" w14:textId="77777777" w:rsidR="00EA09FA" w:rsidRPr="002F3254" w:rsidRDefault="00EA09FA" w:rsidP="00770DC0">
      <w:pPr>
        <w:keepLines/>
        <w:spacing w:befor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872"/>
        <w:gridCol w:w="963"/>
        <w:gridCol w:w="987"/>
        <w:gridCol w:w="963"/>
        <w:gridCol w:w="963"/>
        <w:gridCol w:w="965"/>
        <w:gridCol w:w="1787"/>
      </w:tblGrid>
      <w:tr w:rsidR="00EA09FA" w:rsidRPr="002F3254" w14:paraId="7464148C" w14:textId="77777777" w:rsidTr="00EA09FA">
        <w:trPr>
          <w:cantSplit/>
        </w:trPr>
        <w:tc>
          <w:tcPr>
            <w:tcW w:w="5000" w:type="pct"/>
            <w:gridSpan w:val="8"/>
            <w:tcBorders>
              <w:top w:val="nil"/>
              <w:left w:val="nil"/>
              <w:bottom w:val="nil"/>
              <w:right w:val="nil"/>
            </w:tcBorders>
            <w:vAlign w:val="center"/>
          </w:tcPr>
          <w:p w14:paraId="483A01CE" w14:textId="5110CDBB" w:rsidR="00EA09FA" w:rsidRPr="002F3254" w:rsidRDefault="00CB403F" w:rsidP="00770DC0">
            <w:pPr>
              <w:pStyle w:val="Caption"/>
              <w:keepLines/>
              <w:rPr>
                <w:lang w:val="en-GB"/>
              </w:rPr>
            </w:pPr>
            <w:bookmarkStart w:id="48" w:name="_Ref51524526"/>
            <w:bookmarkStart w:id="49" w:name="_Toc52442360"/>
            <w:r w:rsidRPr="002F3254">
              <w:rPr>
                <w:lang w:val="en-GB"/>
              </w:rPr>
              <w:lastRenderedPageBreak/>
              <w:t xml:space="preserve">Table </w:t>
            </w:r>
            <w:r w:rsidRPr="002F3254">
              <w:rPr>
                <w:lang w:val="en-GB"/>
              </w:rPr>
              <w:fldChar w:fldCharType="begin"/>
            </w:r>
            <w:r w:rsidRPr="002F3254">
              <w:rPr>
                <w:lang w:val="en-GB"/>
              </w:rPr>
              <w:instrText xml:space="preserve"> SEQ Table \* ARABIC </w:instrText>
            </w:r>
            <w:r w:rsidRPr="002F3254">
              <w:rPr>
                <w:lang w:val="en-GB"/>
              </w:rPr>
              <w:fldChar w:fldCharType="separate"/>
            </w:r>
            <w:r w:rsidR="00424EDD" w:rsidRPr="002F3254">
              <w:rPr>
                <w:noProof/>
                <w:lang w:val="en-GB"/>
              </w:rPr>
              <w:t>4</w:t>
            </w:r>
            <w:r w:rsidRPr="002F3254">
              <w:rPr>
                <w:lang w:val="en-GB"/>
              </w:rPr>
              <w:fldChar w:fldCharType="end"/>
            </w:r>
            <w:bookmarkEnd w:id="48"/>
            <w:r w:rsidRPr="002F3254">
              <w:rPr>
                <w:lang w:val="en-GB"/>
              </w:rPr>
              <w:t>. Dominant height growth curves for the most important Portuguese tree species</w:t>
            </w:r>
            <w:bookmarkEnd w:id="49"/>
          </w:p>
        </w:tc>
      </w:tr>
      <w:tr w:rsidR="00EA09FA" w:rsidRPr="002F3254" w14:paraId="335D166C" w14:textId="77777777" w:rsidTr="00EA09FA">
        <w:trPr>
          <w:cantSplit/>
        </w:trPr>
        <w:tc>
          <w:tcPr>
            <w:tcW w:w="5000" w:type="pct"/>
            <w:gridSpan w:val="8"/>
            <w:tcBorders>
              <w:bottom w:val="nil"/>
            </w:tcBorders>
            <w:vAlign w:val="center"/>
          </w:tcPr>
          <w:p w14:paraId="3E754176" w14:textId="77777777" w:rsidR="00EA09FA" w:rsidRPr="002F3254" w:rsidRDefault="00EA09FA" w:rsidP="00770DC0">
            <w:pPr>
              <w:keepLines/>
              <w:spacing w:before="60" w:after="60" w:line="240" w:lineRule="auto"/>
              <w:rPr>
                <w:rFonts w:cs="Arial"/>
                <w:b/>
                <w:sz w:val="18"/>
                <w:szCs w:val="18"/>
              </w:rPr>
            </w:pPr>
            <w:r w:rsidRPr="002F3254">
              <w:rPr>
                <w:rFonts w:cs="Arial"/>
                <w:b/>
                <w:sz w:val="18"/>
                <w:szCs w:val="18"/>
              </w:rPr>
              <w:t>Models</w:t>
            </w:r>
          </w:p>
        </w:tc>
      </w:tr>
      <w:tr w:rsidR="00EA09FA" w:rsidRPr="002F3254" w14:paraId="39BC674B" w14:textId="77777777" w:rsidTr="00EA09FA">
        <w:trPr>
          <w:cantSplit/>
        </w:trPr>
        <w:tc>
          <w:tcPr>
            <w:tcW w:w="5000" w:type="pct"/>
            <w:gridSpan w:val="8"/>
            <w:tcBorders>
              <w:top w:val="nil"/>
              <w:bottom w:val="nil"/>
              <w:right w:val="single" w:sz="4" w:space="0" w:color="auto"/>
            </w:tcBorders>
            <w:vAlign w:val="center"/>
          </w:tcPr>
          <w:p w14:paraId="1531FCD0" w14:textId="77777777" w:rsidR="00EA09FA" w:rsidRPr="002F3254" w:rsidRDefault="00EA09FA" w:rsidP="00770DC0">
            <w:pPr>
              <w:keepLines/>
              <w:tabs>
                <w:tab w:val="left" w:pos="3960"/>
              </w:tabs>
              <w:spacing w:before="60" w:after="60" w:line="240" w:lineRule="auto"/>
              <w:rPr>
                <w:rFonts w:cs="Arial"/>
                <w:sz w:val="18"/>
                <w:szCs w:val="18"/>
              </w:rPr>
            </w:pPr>
            <w:r w:rsidRPr="002F3254">
              <w:rPr>
                <w:rFonts w:cs="Arial"/>
                <w:sz w:val="18"/>
                <w:szCs w:val="18"/>
              </w:rPr>
              <w:t xml:space="preserve">(1) </w:t>
            </w:r>
            <w:r w:rsidRPr="002F3254">
              <w:rPr>
                <w:rFonts w:cs="Arial"/>
                <w:position w:val="-28"/>
                <w:sz w:val="18"/>
                <w:szCs w:val="18"/>
              </w:rPr>
              <w:object w:dxaOrig="2580" w:dyaOrig="900" w14:anchorId="3244C309">
                <v:shape id="_x0000_i1028" type="#_x0000_t75" style="width:129pt;height:45pt" o:ole="">
                  <v:imagedata r:id="rId28" o:title=""/>
                </v:shape>
                <o:OLEObject Type="Embed" ProgID="Equation.3" ShapeID="_x0000_i1028" DrawAspect="Content" ObjectID="_1700595946" r:id="rId29"/>
              </w:object>
            </w:r>
            <w:r w:rsidRPr="002F3254">
              <w:rPr>
                <w:rFonts w:cs="Arial"/>
                <w:position w:val="-28"/>
                <w:sz w:val="18"/>
                <w:szCs w:val="18"/>
              </w:rPr>
              <w:tab/>
            </w:r>
            <w:r w:rsidRPr="002F3254">
              <w:rPr>
                <w:rFonts w:cs="Arial"/>
                <w:sz w:val="18"/>
                <w:szCs w:val="18"/>
              </w:rPr>
              <w:t xml:space="preserve">(2) </w:t>
            </w:r>
            <w:r w:rsidRPr="002F3254">
              <w:rPr>
                <w:rFonts w:cs="Arial"/>
                <w:position w:val="-70"/>
                <w:sz w:val="18"/>
                <w:szCs w:val="18"/>
              </w:rPr>
              <w:object w:dxaOrig="3100" w:dyaOrig="1060" w14:anchorId="12FAF2CF">
                <v:shape id="_x0000_i1029" type="#_x0000_t75" style="width:155.45pt;height:53.4pt" o:ole="">
                  <v:imagedata r:id="rId30" o:title=""/>
                </v:shape>
                <o:OLEObject Type="Embed" ProgID="Equation.3" ShapeID="_x0000_i1029" DrawAspect="Content" ObjectID="_1700595947" r:id="rId31"/>
              </w:object>
            </w:r>
          </w:p>
        </w:tc>
      </w:tr>
      <w:tr w:rsidR="00EA09FA" w:rsidRPr="002F3254" w14:paraId="36D178A8" w14:textId="77777777" w:rsidTr="00EA09FA">
        <w:trPr>
          <w:cantSplit/>
        </w:trPr>
        <w:tc>
          <w:tcPr>
            <w:tcW w:w="5000" w:type="pct"/>
            <w:gridSpan w:val="8"/>
            <w:tcBorders>
              <w:top w:val="nil"/>
              <w:bottom w:val="nil"/>
              <w:right w:val="single" w:sz="4" w:space="0" w:color="auto"/>
            </w:tcBorders>
            <w:vAlign w:val="center"/>
          </w:tcPr>
          <w:p w14:paraId="0BD376C6" w14:textId="77777777" w:rsidR="00EA09FA" w:rsidRPr="002F3254" w:rsidRDefault="00EA09FA" w:rsidP="00770DC0">
            <w:pPr>
              <w:keepLines/>
              <w:tabs>
                <w:tab w:val="left" w:pos="3960"/>
              </w:tabs>
              <w:spacing w:before="60" w:after="60" w:line="240" w:lineRule="auto"/>
              <w:rPr>
                <w:rFonts w:cs="Arial"/>
                <w:sz w:val="18"/>
                <w:szCs w:val="18"/>
              </w:rPr>
            </w:pPr>
            <w:r w:rsidRPr="002F3254">
              <w:rPr>
                <w:rFonts w:cs="Arial"/>
                <w:sz w:val="18"/>
                <w:szCs w:val="18"/>
              </w:rPr>
              <w:t xml:space="preserve">(3) </w:t>
            </w:r>
            <w:r w:rsidRPr="002F3254">
              <w:rPr>
                <w:rFonts w:cs="Arial"/>
                <w:position w:val="-42"/>
                <w:sz w:val="18"/>
                <w:szCs w:val="18"/>
              </w:rPr>
              <w:object w:dxaOrig="3660" w:dyaOrig="1020" w14:anchorId="4041AE10">
                <v:shape id="_x0000_i1030" type="#_x0000_t75" style="width:183pt;height:50.4pt" o:ole="">
                  <v:imagedata r:id="rId32" o:title=""/>
                </v:shape>
                <o:OLEObject Type="Embed" ProgID="Equation.3" ShapeID="_x0000_i1030" DrawAspect="Content" ObjectID="_1700595948" r:id="rId33"/>
              </w:object>
            </w:r>
          </w:p>
          <w:p w14:paraId="4A804B31" w14:textId="77777777" w:rsidR="00EA09FA" w:rsidRPr="002F3254" w:rsidRDefault="00EA09FA" w:rsidP="00770DC0">
            <w:pPr>
              <w:keepLines/>
              <w:tabs>
                <w:tab w:val="left" w:pos="3960"/>
              </w:tabs>
              <w:spacing w:before="60" w:after="60" w:line="240" w:lineRule="auto"/>
              <w:rPr>
                <w:rFonts w:cs="Arial"/>
                <w:sz w:val="18"/>
                <w:szCs w:val="18"/>
              </w:rPr>
            </w:pPr>
            <w:r w:rsidRPr="002F3254">
              <w:rPr>
                <w:rFonts w:cs="Arial"/>
                <w:sz w:val="18"/>
                <w:szCs w:val="18"/>
              </w:rPr>
              <w:t xml:space="preserve">The model uses the age at </w:t>
            </w:r>
            <w:proofErr w:type="spellStart"/>
            <w:r w:rsidRPr="002F3254">
              <w:rPr>
                <w:rFonts w:cs="Arial"/>
                <w:sz w:val="18"/>
                <w:szCs w:val="18"/>
              </w:rPr>
              <w:t>dbh</w:t>
            </w:r>
            <w:proofErr w:type="spellEnd"/>
            <w:r w:rsidRPr="002F3254">
              <w:rPr>
                <w:rFonts w:cs="Arial"/>
                <w:sz w:val="18"/>
                <w:szCs w:val="18"/>
              </w:rPr>
              <w:t xml:space="preserve"> level, it has been assumed that the tree takes 4 years to achieve this height</w:t>
            </w:r>
          </w:p>
        </w:tc>
      </w:tr>
      <w:tr w:rsidR="00EA09FA" w:rsidRPr="002F3254" w14:paraId="2D6FDA5D" w14:textId="77777777" w:rsidTr="00CB403F">
        <w:trPr>
          <w:cantSplit/>
        </w:trPr>
        <w:tc>
          <w:tcPr>
            <w:tcW w:w="942" w:type="pct"/>
            <w:vAlign w:val="center"/>
          </w:tcPr>
          <w:p w14:paraId="1D0EA76A"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Species</w:t>
            </w:r>
          </w:p>
        </w:tc>
        <w:tc>
          <w:tcPr>
            <w:tcW w:w="472" w:type="pct"/>
            <w:vAlign w:val="center"/>
          </w:tcPr>
          <w:p w14:paraId="563953F0"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Model</w:t>
            </w:r>
          </w:p>
        </w:tc>
        <w:tc>
          <w:tcPr>
            <w:tcW w:w="521" w:type="pct"/>
            <w:vAlign w:val="center"/>
          </w:tcPr>
          <w:p w14:paraId="7056147F"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A</w:t>
            </w:r>
          </w:p>
        </w:tc>
        <w:tc>
          <w:tcPr>
            <w:tcW w:w="534" w:type="pct"/>
            <w:vAlign w:val="center"/>
          </w:tcPr>
          <w:p w14:paraId="315D4512"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n</w:t>
            </w:r>
          </w:p>
        </w:tc>
        <w:tc>
          <w:tcPr>
            <w:tcW w:w="521" w:type="pct"/>
            <w:vAlign w:val="center"/>
          </w:tcPr>
          <w:p w14:paraId="622FA3F8"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k</w:t>
            </w:r>
          </w:p>
        </w:tc>
        <w:tc>
          <w:tcPr>
            <w:tcW w:w="521" w:type="pct"/>
            <w:vAlign w:val="center"/>
          </w:tcPr>
          <w:p w14:paraId="58B25887"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p</w:t>
            </w:r>
          </w:p>
        </w:tc>
        <w:tc>
          <w:tcPr>
            <w:tcW w:w="522" w:type="pct"/>
            <w:vAlign w:val="center"/>
          </w:tcPr>
          <w:p w14:paraId="4CFB2169"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t</w:t>
            </w:r>
            <w:r w:rsidRPr="002F3254">
              <w:rPr>
                <w:rFonts w:cs="Arial"/>
                <w:b/>
                <w:sz w:val="18"/>
                <w:szCs w:val="18"/>
                <w:vertAlign w:val="subscript"/>
              </w:rPr>
              <w:t>b</w:t>
            </w:r>
          </w:p>
        </w:tc>
        <w:tc>
          <w:tcPr>
            <w:tcW w:w="967" w:type="pct"/>
            <w:vAlign w:val="center"/>
          </w:tcPr>
          <w:p w14:paraId="593DA856"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Source</w:t>
            </w:r>
          </w:p>
        </w:tc>
      </w:tr>
      <w:tr w:rsidR="00EA09FA" w:rsidRPr="002F3254" w14:paraId="7733DEF1" w14:textId="77777777" w:rsidTr="00CB403F">
        <w:trPr>
          <w:cantSplit/>
        </w:trPr>
        <w:tc>
          <w:tcPr>
            <w:tcW w:w="942" w:type="pct"/>
            <w:vAlign w:val="center"/>
          </w:tcPr>
          <w:p w14:paraId="3718E39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Maritime pine</w:t>
            </w:r>
          </w:p>
        </w:tc>
        <w:tc>
          <w:tcPr>
            <w:tcW w:w="472" w:type="pct"/>
            <w:vAlign w:val="center"/>
          </w:tcPr>
          <w:p w14:paraId="50DF444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w:t>
            </w:r>
          </w:p>
        </w:tc>
        <w:tc>
          <w:tcPr>
            <w:tcW w:w="521" w:type="pct"/>
            <w:vAlign w:val="center"/>
          </w:tcPr>
          <w:p w14:paraId="204C7699"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69</w:t>
            </w:r>
          </w:p>
        </w:tc>
        <w:tc>
          <w:tcPr>
            <w:tcW w:w="534" w:type="pct"/>
            <w:vAlign w:val="center"/>
          </w:tcPr>
          <w:p w14:paraId="306E94A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0,458203</w:t>
            </w:r>
          </w:p>
        </w:tc>
        <w:tc>
          <w:tcPr>
            <w:tcW w:w="521" w:type="pct"/>
            <w:vAlign w:val="center"/>
          </w:tcPr>
          <w:p w14:paraId="1D490EE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16CC832A"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3ED0A94A"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50</w:t>
            </w:r>
          </w:p>
        </w:tc>
        <w:tc>
          <w:tcPr>
            <w:tcW w:w="967" w:type="pct"/>
            <w:vAlign w:val="center"/>
          </w:tcPr>
          <w:p w14:paraId="65FB5D36"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Tomé, 2001</w:t>
            </w:r>
          </w:p>
        </w:tc>
      </w:tr>
      <w:tr w:rsidR="00EA09FA" w:rsidRPr="002F3254" w14:paraId="030E8042" w14:textId="77777777" w:rsidTr="00CB403F">
        <w:trPr>
          <w:cantSplit/>
        </w:trPr>
        <w:tc>
          <w:tcPr>
            <w:tcW w:w="942" w:type="pct"/>
            <w:vAlign w:val="center"/>
          </w:tcPr>
          <w:p w14:paraId="1BFCCD32"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Eucalyptus</w:t>
            </w:r>
          </w:p>
        </w:tc>
        <w:tc>
          <w:tcPr>
            <w:tcW w:w="472" w:type="pct"/>
            <w:vAlign w:val="center"/>
          </w:tcPr>
          <w:p w14:paraId="4C58C49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w:t>
            </w:r>
          </w:p>
        </w:tc>
        <w:tc>
          <w:tcPr>
            <w:tcW w:w="521" w:type="pct"/>
            <w:vAlign w:val="center"/>
          </w:tcPr>
          <w:p w14:paraId="0479BA82"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61,1372</w:t>
            </w:r>
          </w:p>
        </w:tc>
        <w:tc>
          <w:tcPr>
            <w:tcW w:w="534" w:type="pct"/>
            <w:vAlign w:val="center"/>
          </w:tcPr>
          <w:p w14:paraId="4CF4B9C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638916F5"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1D42B04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2270CC77"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10</w:t>
            </w:r>
          </w:p>
        </w:tc>
        <w:tc>
          <w:tcPr>
            <w:tcW w:w="967" w:type="pct"/>
            <w:vAlign w:val="center"/>
          </w:tcPr>
          <w:p w14:paraId="5C60A7B4"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Tomé, et. al, 2001</w:t>
            </w:r>
          </w:p>
        </w:tc>
      </w:tr>
      <w:tr w:rsidR="00EA09FA" w:rsidRPr="002F3254" w14:paraId="534569A1" w14:textId="77777777" w:rsidTr="00CB403F">
        <w:trPr>
          <w:cantSplit/>
        </w:trPr>
        <w:tc>
          <w:tcPr>
            <w:tcW w:w="942" w:type="pct"/>
            <w:vAlign w:val="center"/>
          </w:tcPr>
          <w:p w14:paraId="5E5B0B9D"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Cork oak</w:t>
            </w:r>
          </w:p>
        </w:tc>
        <w:tc>
          <w:tcPr>
            <w:tcW w:w="472" w:type="pct"/>
            <w:vAlign w:val="center"/>
          </w:tcPr>
          <w:p w14:paraId="65D9633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2</w:t>
            </w:r>
          </w:p>
        </w:tc>
        <w:tc>
          <w:tcPr>
            <w:tcW w:w="521" w:type="pct"/>
            <w:vAlign w:val="center"/>
          </w:tcPr>
          <w:p w14:paraId="5FC1573B"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20.7216</w:t>
            </w:r>
          </w:p>
        </w:tc>
        <w:tc>
          <w:tcPr>
            <w:tcW w:w="534" w:type="pct"/>
            <w:vAlign w:val="center"/>
          </w:tcPr>
          <w:p w14:paraId="173C492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1.4486</w:t>
            </w:r>
          </w:p>
        </w:tc>
        <w:tc>
          <w:tcPr>
            <w:tcW w:w="521" w:type="pct"/>
            <w:vAlign w:val="center"/>
          </w:tcPr>
          <w:p w14:paraId="7ECE3088"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4728BE6D"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011E4088"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967" w:type="pct"/>
            <w:vAlign w:val="center"/>
          </w:tcPr>
          <w:p w14:paraId="009E4839"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González et al., 2005</w:t>
            </w:r>
          </w:p>
        </w:tc>
      </w:tr>
      <w:tr w:rsidR="00EA09FA" w:rsidRPr="002F3254" w14:paraId="41466370" w14:textId="77777777" w:rsidTr="00CB403F">
        <w:trPr>
          <w:cantSplit/>
        </w:trPr>
        <w:tc>
          <w:tcPr>
            <w:tcW w:w="942" w:type="pct"/>
            <w:vAlign w:val="center"/>
          </w:tcPr>
          <w:p w14:paraId="28F2304C"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Pyrenean Oak</w:t>
            </w:r>
          </w:p>
        </w:tc>
        <w:tc>
          <w:tcPr>
            <w:tcW w:w="472" w:type="pct"/>
            <w:vAlign w:val="center"/>
          </w:tcPr>
          <w:p w14:paraId="6E33A6ED" w14:textId="77777777" w:rsidR="00EA09FA" w:rsidRPr="002F3254" w:rsidRDefault="00EA09FA" w:rsidP="00770DC0">
            <w:pPr>
              <w:keepLines/>
              <w:spacing w:before="60" w:after="60" w:line="240" w:lineRule="auto"/>
              <w:jc w:val="center"/>
              <w:rPr>
                <w:rFonts w:cs="Arial"/>
                <w:sz w:val="18"/>
                <w:szCs w:val="18"/>
                <w:highlight w:val="yellow"/>
              </w:rPr>
            </w:pPr>
            <w:r w:rsidRPr="002F3254">
              <w:rPr>
                <w:rFonts w:cs="Arial"/>
                <w:sz w:val="18"/>
                <w:szCs w:val="18"/>
              </w:rPr>
              <w:t>3</w:t>
            </w:r>
          </w:p>
        </w:tc>
        <w:tc>
          <w:tcPr>
            <w:tcW w:w="521" w:type="pct"/>
            <w:vAlign w:val="center"/>
          </w:tcPr>
          <w:p w14:paraId="4E97D1B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34" w:type="pct"/>
            <w:vAlign w:val="center"/>
          </w:tcPr>
          <w:p w14:paraId="3154A6C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-0.0210</w:t>
            </w:r>
          </w:p>
        </w:tc>
        <w:tc>
          <w:tcPr>
            <w:tcW w:w="521" w:type="pct"/>
            <w:vAlign w:val="center"/>
          </w:tcPr>
          <w:p w14:paraId="178E1514"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0.915</w:t>
            </w:r>
          </w:p>
        </w:tc>
        <w:tc>
          <w:tcPr>
            <w:tcW w:w="521" w:type="pct"/>
            <w:vAlign w:val="center"/>
          </w:tcPr>
          <w:p w14:paraId="40CB675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56498FD0"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40</w:t>
            </w:r>
          </w:p>
        </w:tc>
        <w:tc>
          <w:tcPr>
            <w:tcW w:w="967" w:type="pct"/>
            <w:vAlign w:val="center"/>
          </w:tcPr>
          <w:p w14:paraId="5F1EF268"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Carvalho, 2000</w:t>
            </w:r>
          </w:p>
        </w:tc>
      </w:tr>
      <w:tr w:rsidR="00EA09FA" w:rsidRPr="002F3254" w14:paraId="6CA3647F" w14:textId="77777777" w:rsidTr="00CB403F">
        <w:trPr>
          <w:cantSplit/>
        </w:trPr>
        <w:tc>
          <w:tcPr>
            <w:tcW w:w="942" w:type="pct"/>
            <w:vAlign w:val="center"/>
          </w:tcPr>
          <w:p w14:paraId="4461897E"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Chestnut</w:t>
            </w:r>
          </w:p>
        </w:tc>
        <w:tc>
          <w:tcPr>
            <w:tcW w:w="472" w:type="pct"/>
            <w:vAlign w:val="center"/>
          </w:tcPr>
          <w:p w14:paraId="6CE47D6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2</w:t>
            </w:r>
          </w:p>
        </w:tc>
        <w:tc>
          <w:tcPr>
            <w:tcW w:w="521" w:type="pct"/>
            <w:vAlign w:val="center"/>
          </w:tcPr>
          <w:p w14:paraId="14AB3E45"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34,8559</w:t>
            </w:r>
          </w:p>
        </w:tc>
        <w:tc>
          <w:tcPr>
            <w:tcW w:w="534" w:type="pct"/>
            <w:vAlign w:val="center"/>
          </w:tcPr>
          <w:p w14:paraId="0880A7EC"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1,6160</w:t>
            </w:r>
          </w:p>
        </w:tc>
        <w:tc>
          <w:tcPr>
            <w:tcW w:w="521" w:type="pct"/>
            <w:vAlign w:val="center"/>
          </w:tcPr>
          <w:p w14:paraId="4AB6CDD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6202B6E5"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1D2F6595"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45</w:t>
            </w:r>
          </w:p>
        </w:tc>
        <w:tc>
          <w:tcPr>
            <w:tcW w:w="967" w:type="pct"/>
            <w:vAlign w:val="center"/>
          </w:tcPr>
          <w:p w14:paraId="3E58B84E" w14:textId="77777777" w:rsidR="00EA09FA" w:rsidRPr="002F3254" w:rsidRDefault="00EA09FA" w:rsidP="00770DC0">
            <w:pPr>
              <w:keepLines/>
              <w:spacing w:before="60" w:after="60" w:line="240" w:lineRule="auto"/>
              <w:jc w:val="center"/>
              <w:rPr>
                <w:rFonts w:cs="Arial"/>
                <w:sz w:val="18"/>
                <w:szCs w:val="18"/>
              </w:rPr>
            </w:pPr>
            <w:proofErr w:type="spellStart"/>
            <w:r w:rsidRPr="002F3254">
              <w:rPr>
                <w:rFonts w:cs="Arial"/>
                <w:sz w:val="18"/>
                <w:szCs w:val="18"/>
              </w:rPr>
              <w:t>Patrício</w:t>
            </w:r>
            <w:proofErr w:type="spellEnd"/>
            <w:r w:rsidRPr="002F3254">
              <w:rPr>
                <w:rFonts w:cs="Arial"/>
                <w:sz w:val="18"/>
                <w:szCs w:val="18"/>
              </w:rPr>
              <w:t>, 2006</w:t>
            </w:r>
          </w:p>
        </w:tc>
      </w:tr>
      <w:tr w:rsidR="00EA09FA" w:rsidRPr="002F3254" w14:paraId="314ABE34" w14:textId="77777777" w:rsidTr="00EA09FA">
        <w:trPr>
          <w:cantSplit/>
        </w:trPr>
        <w:tc>
          <w:tcPr>
            <w:tcW w:w="5000" w:type="pct"/>
            <w:gridSpan w:val="8"/>
            <w:vAlign w:val="center"/>
          </w:tcPr>
          <w:tbl>
            <w:tblPr>
              <w:tblpPr w:leftFromText="180" w:rightFromText="180" w:vertAnchor="text" w:horzAnchor="margin" w:tblpY="284"/>
              <w:tblOverlap w:val="never"/>
              <w:tblW w:w="0" w:type="auto"/>
              <w:tblBorders>
                <w:insideH w:val="single" w:sz="4" w:space="0" w:color="auto"/>
                <w:insideV w:val="single" w:sz="4" w:space="0" w:color="auto"/>
              </w:tblBorders>
              <w:tblLook w:val="0000" w:firstRow="0" w:lastRow="0" w:firstColumn="0" w:lastColumn="0" w:noHBand="0" w:noVBand="0"/>
            </w:tblPr>
            <w:tblGrid>
              <w:gridCol w:w="636"/>
              <w:gridCol w:w="1334"/>
              <w:gridCol w:w="575"/>
              <w:gridCol w:w="576"/>
              <w:gridCol w:w="1152"/>
              <w:gridCol w:w="1152"/>
              <w:gridCol w:w="1151"/>
              <w:gridCol w:w="1152"/>
              <w:gridCol w:w="576"/>
              <w:gridCol w:w="576"/>
            </w:tblGrid>
            <w:tr w:rsidR="00EA09FA" w:rsidRPr="002F3254" w14:paraId="70626162" w14:textId="77777777" w:rsidTr="00EA09FA">
              <w:trPr>
                <w:cantSplit/>
                <w:trHeight w:val="315"/>
              </w:trPr>
              <w:tc>
                <w:tcPr>
                  <w:tcW w:w="636" w:type="dxa"/>
                  <w:vMerge w:val="restart"/>
                  <w:tcBorders>
                    <w:top w:val="nil"/>
                    <w:right w:val="single" w:sz="4" w:space="0" w:color="auto"/>
                  </w:tcBorders>
                </w:tcPr>
                <w:p w14:paraId="53534602" w14:textId="77777777" w:rsidR="00EA09FA" w:rsidRPr="002F3254" w:rsidRDefault="00EA09FA" w:rsidP="00770DC0">
                  <w:pPr>
                    <w:keepLines/>
                    <w:spacing w:before="60" w:after="60" w:line="240" w:lineRule="auto"/>
                    <w:jc w:val="right"/>
                    <w:rPr>
                      <w:rFonts w:cs="Arial"/>
                      <w:b/>
                      <w:sz w:val="16"/>
                      <w:szCs w:val="16"/>
                    </w:rPr>
                  </w:pPr>
                  <w:r w:rsidRPr="002F3254">
                    <w:rPr>
                      <w:rFonts w:cs="Arial"/>
                      <w:b/>
                      <w:sz w:val="16"/>
                      <w:szCs w:val="16"/>
                    </w:rPr>
                    <w:t>* n =</w:t>
                  </w:r>
                </w:p>
                <w:p w14:paraId="3CB1ADE4" w14:textId="77777777" w:rsidR="00EA09FA" w:rsidRPr="002F3254" w:rsidRDefault="00EA09FA" w:rsidP="00770DC0">
                  <w:pPr>
                    <w:keepLines/>
                    <w:spacing w:before="60" w:after="60"/>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14:paraId="0768E4A4"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Region</w:t>
                  </w:r>
                </w:p>
              </w:tc>
              <w:tc>
                <w:tcPr>
                  <w:tcW w:w="575" w:type="dxa"/>
                  <w:tcBorders>
                    <w:top w:val="single" w:sz="4" w:space="0" w:color="auto"/>
                    <w:left w:val="single" w:sz="4" w:space="0" w:color="auto"/>
                    <w:bottom w:val="single" w:sz="4" w:space="0" w:color="auto"/>
                    <w:right w:val="single" w:sz="4" w:space="0" w:color="auto"/>
                  </w:tcBorders>
                  <w:vAlign w:val="center"/>
                </w:tcPr>
                <w:p w14:paraId="5E180EC4"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1NL</w:t>
                  </w:r>
                </w:p>
              </w:tc>
              <w:tc>
                <w:tcPr>
                  <w:tcW w:w="576" w:type="dxa"/>
                  <w:tcBorders>
                    <w:top w:val="single" w:sz="4" w:space="0" w:color="auto"/>
                    <w:left w:val="single" w:sz="4" w:space="0" w:color="auto"/>
                    <w:bottom w:val="single" w:sz="4" w:space="0" w:color="auto"/>
                    <w:right w:val="single" w:sz="4" w:space="0" w:color="auto"/>
                  </w:tcBorders>
                  <w:vAlign w:val="center"/>
                </w:tcPr>
                <w:p w14:paraId="5BFB4EF7"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2NC</w:t>
                  </w:r>
                </w:p>
              </w:tc>
              <w:tc>
                <w:tcPr>
                  <w:tcW w:w="1152" w:type="dxa"/>
                  <w:tcBorders>
                    <w:top w:val="single" w:sz="4" w:space="0" w:color="auto"/>
                    <w:left w:val="single" w:sz="4" w:space="0" w:color="auto"/>
                    <w:bottom w:val="single" w:sz="4" w:space="0" w:color="auto"/>
                    <w:right w:val="single" w:sz="4" w:space="0" w:color="auto"/>
                  </w:tcBorders>
                  <w:vAlign w:val="center"/>
                </w:tcPr>
                <w:p w14:paraId="53114ACC"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3CL</w:t>
                  </w:r>
                </w:p>
              </w:tc>
              <w:tc>
                <w:tcPr>
                  <w:tcW w:w="1152" w:type="dxa"/>
                  <w:tcBorders>
                    <w:top w:val="single" w:sz="4" w:space="0" w:color="auto"/>
                    <w:left w:val="single" w:sz="4" w:space="0" w:color="auto"/>
                    <w:bottom w:val="single" w:sz="4" w:space="0" w:color="auto"/>
                    <w:right w:val="single" w:sz="4" w:space="0" w:color="auto"/>
                  </w:tcBorders>
                  <w:vAlign w:val="center"/>
                </w:tcPr>
                <w:p w14:paraId="596F519E"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4SL</w:t>
                  </w:r>
                </w:p>
              </w:tc>
              <w:tc>
                <w:tcPr>
                  <w:tcW w:w="1151" w:type="dxa"/>
                  <w:tcBorders>
                    <w:top w:val="single" w:sz="4" w:space="0" w:color="auto"/>
                    <w:left w:val="single" w:sz="4" w:space="0" w:color="auto"/>
                    <w:bottom w:val="single" w:sz="4" w:space="0" w:color="auto"/>
                    <w:right w:val="single" w:sz="4" w:space="0" w:color="auto"/>
                  </w:tcBorders>
                  <w:vAlign w:val="center"/>
                </w:tcPr>
                <w:p w14:paraId="1E9B0E9D"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5VT</w:t>
                  </w:r>
                </w:p>
              </w:tc>
              <w:tc>
                <w:tcPr>
                  <w:tcW w:w="1152" w:type="dxa"/>
                  <w:tcBorders>
                    <w:top w:val="single" w:sz="4" w:space="0" w:color="auto"/>
                    <w:left w:val="single" w:sz="4" w:space="0" w:color="auto"/>
                    <w:bottom w:val="single" w:sz="4" w:space="0" w:color="auto"/>
                    <w:right w:val="single" w:sz="4" w:space="0" w:color="auto"/>
                  </w:tcBorders>
                  <w:vAlign w:val="center"/>
                </w:tcPr>
                <w:p w14:paraId="3D8C6C4F"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6NI</w:t>
                  </w:r>
                </w:p>
              </w:tc>
              <w:tc>
                <w:tcPr>
                  <w:tcW w:w="576" w:type="dxa"/>
                  <w:tcBorders>
                    <w:top w:val="single" w:sz="4" w:space="0" w:color="auto"/>
                    <w:left w:val="single" w:sz="4" w:space="0" w:color="auto"/>
                    <w:bottom w:val="single" w:sz="4" w:space="0" w:color="auto"/>
                    <w:right w:val="single" w:sz="4" w:space="0" w:color="auto"/>
                  </w:tcBorders>
                  <w:vAlign w:val="center"/>
                </w:tcPr>
                <w:p w14:paraId="4F23F348"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7SI</w:t>
                  </w:r>
                </w:p>
              </w:tc>
              <w:tc>
                <w:tcPr>
                  <w:tcW w:w="576" w:type="dxa"/>
                  <w:tcBorders>
                    <w:top w:val="single" w:sz="4" w:space="0" w:color="auto"/>
                    <w:left w:val="single" w:sz="4" w:space="0" w:color="auto"/>
                    <w:bottom w:val="single" w:sz="4" w:space="0" w:color="auto"/>
                    <w:right w:val="single" w:sz="4" w:space="0" w:color="auto"/>
                  </w:tcBorders>
                  <w:vAlign w:val="center"/>
                </w:tcPr>
                <w:p w14:paraId="3138F02B"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8VD</w:t>
                  </w:r>
                </w:p>
              </w:tc>
            </w:tr>
            <w:tr w:rsidR="00EA09FA" w:rsidRPr="002F3254" w14:paraId="0B6A11B3" w14:textId="77777777" w:rsidTr="00EA09FA">
              <w:trPr>
                <w:cantSplit/>
                <w:trHeight w:val="315"/>
              </w:trPr>
              <w:tc>
                <w:tcPr>
                  <w:tcW w:w="636" w:type="dxa"/>
                  <w:vMerge/>
                  <w:tcBorders>
                    <w:right w:val="single" w:sz="4" w:space="0" w:color="auto"/>
                  </w:tcBorders>
                </w:tcPr>
                <w:p w14:paraId="093EDC8C" w14:textId="77777777" w:rsidR="00EA09FA" w:rsidRPr="002F3254" w:rsidRDefault="00EA09FA" w:rsidP="00770DC0">
                  <w:pPr>
                    <w:keepLines/>
                    <w:spacing w:before="60" w:after="60" w:line="240" w:lineRule="auto"/>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14:paraId="4B9FA8B9"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 xml:space="preserve">1ª </w:t>
                  </w:r>
                  <w:proofErr w:type="spellStart"/>
                  <w:r w:rsidRPr="002F3254">
                    <w:rPr>
                      <w:rFonts w:cs="Arial"/>
                      <w:b/>
                      <w:sz w:val="16"/>
                      <w:szCs w:val="16"/>
                    </w:rPr>
                    <w:t>rotação</w:t>
                  </w:r>
                  <w:proofErr w:type="spellEnd"/>
                </w:p>
              </w:tc>
              <w:tc>
                <w:tcPr>
                  <w:tcW w:w="1151" w:type="dxa"/>
                  <w:gridSpan w:val="2"/>
                  <w:tcBorders>
                    <w:top w:val="single" w:sz="4" w:space="0" w:color="auto"/>
                    <w:left w:val="single" w:sz="4" w:space="0" w:color="auto"/>
                    <w:bottom w:val="single" w:sz="4" w:space="0" w:color="auto"/>
                    <w:right w:val="single" w:sz="4" w:space="0" w:color="auto"/>
                  </w:tcBorders>
                  <w:vAlign w:val="center"/>
                </w:tcPr>
                <w:p w14:paraId="47188E15"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0.5225</w:t>
                  </w:r>
                </w:p>
              </w:tc>
              <w:tc>
                <w:tcPr>
                  <w:tcW w:w="1152" w:type="dxa"/>
                  <w:tcBorders>
                    <w:top w:val="single" w:sz="4" w:space="0" w:color="auto"/>
                    <w:left w:val="single" w:sz="4" w:space="0" w:color="auto"/>
                    <w:bottom w:val="single" w:sz="4" w:space="0" w:color="auto"/>
                    <w:right w:val="single" w:sz="4" w:space="0" w:color="auto"/>
                  </w:tcBorders>
                  <w:vAlign w:val="center"/>
                </w:tcPr>
                <w:p w14:paraId="140FA368"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0.4805</w:t>
                  </w:r>
                </w:p>
              </w:tc>
              <w:tc>
                <w:tcPr>
                  <w:tcW w:w="1152" w:type="dxa"/>
                  <w:tcBorders>
                    <w:top w:val="single" w:sz="4" w:space="0" w:color="auto"/>
                    <w:left w:val="single" w:sz="4" w:space="0" w:color="auto"/>
                    <w:bottom w:val="single" w:sz="4" w:space="0" w:color="auto"/>
                    <w:right w:val="single" w:sz="4" w:space="0" w:color="auto"/>
                  </w:tcBorders>
                  <w:vAlign w:val="center"/>
                </w:tcPr>
                <w:p w14:paraId="36FC9636"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0.4407</w:t>
                  </w:r>
                </w:p>
              </w:tc>
              <w:tc>
                <w:tcPr>
                  <w:tcW w:w="1151" w:type="dxa"/>
                  <w:tcBorders>
                    <w:top w:val="single" w:sz="4" w:space="0" w:color="auto"/>
                    <w:left w:val="single" w:sz="4" w:space="0" w:color="auto"/>
                    <w:bottom w:val="single" w:sz="4" w:space="0" w:color="auto"/>
                    <w:right w:val="single" w:sz="4" w:space="0" w:color="auto"/>
                  </w:tcBorders>
                  <w:vAlign w:val="center"/>
                </w:tcPr>
                <w:p w14:paraId="131B6FC2"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0.4780</w:t>
                  </w:r>
                </w:p>
              </w:tc>
              <w:tc>
                <w:tcPr>
                  <w:tcW w:w="1152" w:type="dxa"/>
                  <w:tcBorders>
                    <w:top w:val="single" w:sz="4" w:space="0" w:color="auto"/>
                    <w:left w:val="single" w:sz="4" w:space="0" w:color="auto"/>
                    <w:bottom w:val="single" w:sz="4" w:space="0" w:color="auto"/>
                    <w:right w:val="single" w:sz="4" w:space="0" w:color="auto"/>
                  </w:tcBorders>
                  <w:vAlign w:val="center"/>
                </w:tcPr>
                <w:p w14:paraId="1E9B2CA9"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0.4805</w:t>
                  </w:r>
                </w:p>
              </w:tc>
              <w:tc>
                <w:tcPr>
                  <w:tcW w:w="1152" w:type="dxa"/>
                  <w:gridSpan w:val="2"/>
                  <w:tcBorders>
                    <w:top w:val="single" w:sz="4" w:space="0" w:color="auto"/>
                    <w:left w:val="single" w:sz="4" w:space="0" w:color="auto"/>
                    <w:bottom w:val="single" w:sz="4" w:space="0" w:color="auto"/>
                    <w:right w:val="single" w:sz="4" w:space="0" w:color="auto"/>
                  </w:tcBorders>
                  <w:vAlign w:val="center"/>
                </w:tcPr>
                <w:p w14:paraId="420D184D"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0.3955</w:t>
                  </w:r>
                </w:p>
              </w:tc>
            </w:tr>
            <w:tr w:rsidR="00EA09FA" w:rsidRPr="002F3254" w14:paraId="2CA2155E" w14:textId="77777777" w:rsidTr="00EA09FA">
              <w:trPr>
                <w:cantSplit/>
                <w:trHeight w:val="315"/>
              </w:trPr>
              <w:tc>
                <w:tcPr>
                  <w:tcW w:w="636" w:type="dxa"/>
                  <w:vMerge/>
                  <w:tcBorders>
                    <w:bottom w:val="nil"/>
                    <w:right w:val="single" w:sz="4" w:space="0" w:color="auto"/>
                  </w:tcBorders>
                </w:tcPr>
                <w:p w14:paraId="7F35BDB1" w14:textId="77777777" w:rsidR="00EA09FA" w:rsidRPr="002F3254" w:rsidRDefault="00EA09FA" w:rsidP="00770DC0">
                  <w:pPr>
                    <w:keepLines/>
                    <w:spacing w:before="60" w:after="60" w:line="240" w:lineRule="auto"/>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14:paraId="4BBB1BF2" w14:textId="77777777" w:rsidR="00EA09FA" w:rsidRPr="002F3254" w:rsidRDefault="00EA09FA" w:rsidP="00770DC0">
                  <w:pPr>
                    <w:keepLines/>
                    <w:spacing w:before="60" w:after="60" w:line="240" w:lineRule="auto"/>
                    <w:jc w:val="center"/>
                    <w:rPr>
                      <w:rFonts w:cs="Arial"/>
                      <w:b/>
                      <w:sz w:val="16"/>
                      <w:szCs w:val="16"/>
                    </w:rPr>
                  </w:pPr>
                  <w:proofErr w:type="spellStart"/>
                  <w:r w:rsidRPr="002F3254">
                    <w:rPr>
                      <w:rFonts w:cs="Arial"/>
                      <w:b/>
                      <w:sz w:val="16"/>
                      <w:szCs w:val="16"/>
                    </w:rPr>
                    <w:t>Talhadia</w:t>
                  </w:r>
                  <w:proofErr w:type="spellEnd"/>
                </w:p>
              </w:tc>
              <w:tc>
                <w:tcPr>
                  <w:tcW w:w="1151" w:type="dxa"/>
                  <w:gridSpan w:val="2"/>
                  <w:tcBorders>
                    <w:top w:val="single" w:sz="4" w:space="0" w:color="auto"/>
                    <w:left w:val="single" w:sz="4" w:space="0" w:color="auto"/>
                    <w:bottom w:val="single" w:sz="4" w:space="0" w:color="auto"/>
                    <w:right w:val="single" w:sz="4" w:space="0" w:color="auto"/>
                  </w:tcBorders>
                  <w:vAlign w:val="center"/>
                </w:tcPr>
                <w:p w14:paraId="642BFB70"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0.4384</w:t>
                  </w:r>
                </w:p>
              </w:tc>
              <w:tc>
                <w:tcPr>
                  <w:tcW w:w="1152" w:type="dxa"/>
                  <w:tcBorders>
                    <w:top w:val="single" w:sz="4" w:space="0" w:color="auto"/>
                    <w:left w:val="single" w:sz="4" w:space="0" w:color="auto"/>
                    <w:bottom w:val="single" w:sz="4" w:space="0" w:color="auto"/>
                    <w:right w:val="single" w:sz="4" w:space="0" w:color="auto"/>
                  </w:tcBorders>
                  <w:vAlign w:val="center"/>
                </w:tcPr>
                <w:p w14:paraId="0659E071"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0.3964</w:t>
                  </w:r>
                </w:p>
              </w:tc>
              <w:tc>
                <w:tcPr>
                  <w:tcW w:w="1152" w:type="dxa"/>
                  <w:tcBorders>
                    <w:top w:val="single" w:sz="4" w:space="0" w:color="auto"/>
                    <w:left w:val="single" w:sz="4" w:space="0" w:color="auto"/>
                    <w:bottom w:val="single" w:sz="4" w:space="0" w:color="auto"/>
                    <w:right w:val="single" w:sz="4" w:space="0" w:color="auto"/>
                  </w:tcBorders>
                  <w:vAlign w:val="center"/>
                </w:tcPr>
                <w:p w14:paraId="4103FFFB"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0.2826</w:t>
                  </w:r>
                </w:p>
              </w:tc>
              <w:tc>
                <w:tcPr>
                  <w:tcW w:w="1151" w:type="dxa"/>
                  <w:tcBorders>
                    <w:top w:val="single" w:sz="4" w:space="0" w:color="auto"/>
                    <w:left w:val="single" w:sz="4" w:space="0" w:color="auto"/>
                    <w:bottom w:val="single" w:sz="4" w:space="0" w:color="auto"/>
                    <w:right w:val="single" w:sz="4" w:space="0" w:color="auto"/>
                  </w:tcBorders>
                  <w:vAlign w:val="center"/>
                </w:tcPr>
                <w:p w14:paraId="51800B1C"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0.3199</w:t>
                  </w:r>
                </w:p>
              </w:tc>
              <w:tc>
                <w:tcPr>
                  <w:tcW w:w="1152" w:type="dxa"/>
                  <w:tcBorders>
                    <w:top w:val="single" w:sz="4" w:space="0" w:color="auto"/>
                    <w:left w:val="single" w:sz="4" w:space="0" w:color="auto"/>
                    <w:bottom w:val="single" w:sz="4" w:space="0" w:color="auto"/>
                    <w:right w:val="single" w:sz="4" w:space="0" w:color="auto"/>
                  </w:tcBorders>
                  <w:vAlign w:val="center"/>
                </w:tcPr>
                <w:p w14:paraId="38372397"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0.3964</w:t>
                  </w:r>
                </w:p>
              </w:tc>
              <w:tc>
                <w:tcPr>
                  <w:tcW w:w="1152" w:type="dxa"/>
                  <w:gridSpan w:val="2"/>
                  <w:tcBorders>
                    <w:top w:val="single" w:sz="4" w:space="0" w:color="auto"/>
                    <w:left w:val="single" w:sz="4" w:space="0" w:color="auto"/>
                    <w:bottom w:val="single" w:sz="4" w:space="0" w:color="auto"/>
                    <w:right w:val="single" w:sz="4" w:space="0" w:color="auto"/>
                  </w:tcBorders>
                  <w:vAlign w:val="center"/>
                </w:tcPr>
                <w:p w14:paraId="365D1958"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0.2374</w:t>
                  </w:r>
                </w:p>
              </w:tc>
            </w:tr>
          </w:tbl>
          <w:p w14:paraId="611A8D2A" w14:textId="77777777" w:rsidR="00EA09FA" w:rsidRPr="002F3254" w:rsidRDefault="00EA09FA" w:rsidP="00770DC0">
            <w:pPr>
              <w:keepLines/>
              <w:spacing w:before="60" w:after="60" w:line="240" w:lineRule="auto"/>
              <w:jc w:val="left"/>
              <w:rPr>
                <w:rFonts w:cs="Arial"/>
                <w:sz w:val="18"/>
                <w:szCs w:val="18"/>
              </w:rPr>
            </w:pPr>
          </w:p>
          <w:p w14:paraId="52A6722D" w14:textId="77777777" w:rsidR="00EA09FA" w:rsidRPr="002F3254" w:rsidRDefault="00EA09FA" w:rsidP="00770DC0">
            <w:pPr>
              <w:keepLines/>
              <w:spacing w:before="60" w:after="60" w:line="240" w:lineRule="auto"/>
              <w:jc w:val="left"/>
              <w:rPr>
                <w:rFonts w:cs="Arial"/>
                <w:sz w:val="18"/>
                <w:szCs w:val="18"/>
              </w:rPr>
            </w:pPr>
            <w:r w:rsidRPr="002F3254">
              <w:rPr>
                <w:rFonts w:cs="Arial"/>
                <w:sz w:val="18"/>
                <w:szCs w:val="18"/>
              </w:rPr>
              <w:t xml:space="preserve">S – site index (m); </w:t>
            </w:r>
            <w:proofErr w:type="spellStart"/>
            <w:r w:rsidRPr="002F3254">
              <w:rPr>
                <w:rFonts w:cs="Arial"/>
                <w:sz w:val="18"/>
                <w:szCs w:val="18"/>
              </w:rPr>
              <w:t>hdom</w:t>
            </w:r>
            <w:proofErr w:type="spellEnd"/>
            <w:r w:rsidRPr="002F3254">
              <w:rPr>
                <w:rFonts w:cs="Arial"/>
                <w:sz w:val="18"/>
                <w:szCs w:val="18"/>
              </w:rPr>
              <w:t xml:space="preserve"> – dominant height (m); </w:t>
            </w:r>
            <w:proofErr w:type="spellStart"/>
            <w:r w:rsidRPr="002F3254">
              <w:rPr>
                <w:rFonts w:cs="Arial"/>
                <w:sz w:val="18"/>
                <w:szCs w:val="18"/>
              </w:rPr>
              <w:t>hdom</w:t>
            </w:r>
            <w:r w:rsidRPr="002F3254">
              <w:rPr>
                <w:rFonts w:cs="Arial"/>
                <w:sz w:val="18"/>
                <w:szCs w:val="18"/>
                <w:vertAlign w:val="subscript"/>
              </w:rPr>
              <w:t>d</w:t>
            </w:r>
            <w:proofErr w:type="spellEnd"/>
            <w:r w:rsidRPr="002F3254">
              <w:rPr>
                <w:rFonts w:cs="Arial"/>
                <w:sz w:val="18"/>
                <w:szCs w:val="18"/>
              </w:rPr>
              <w:t xml:space="preserve"> – dominant height above </w:t>
            </w:r>
            <w:proofErr w:type="spellStart"/>
            <w:r w:rsidRPr="002F3254">
              <w:rPr>
                <w:rFonts w:cs="Arial"/>
                <w:sz w:val="18"/>
                <w:szCs w:val="18"/>
              </w:rPr>
              <w:t>dbh</w:t>
            </w:r>
            <w:proofErr w:type="spellEnd"/>
            <w:r w:rsidRPr="002F3254">
              <w:rPr>
                <w:rFonts w:cs="Arial"/>
                <w:sz w:val="18"/>
                <w:szCs w:val="18"/>
              </w:rPr>
              <w:t xml:space="preserve"> level; t – age (years); t</w:t>
            </w:r>
            <w:r w:rsidRPr="002F3254">
              <w:rPr>
                <w:rFonts w:cs="Arial"/>
                <w:sz w:val="18"/>
                <w:szCs w:val="18"/>
                <w:vertAlign w:val="subscript"/>
              </w:rPr>
              <w:t xml:space="preserve">b </w:t>
            </w:r>
            <w:r w:rsidRPr="002F3254">
              <w:rPr>
                <w:rFonts w:cs="Arial"/>
                <w:sz w:val="18"/>
                <w:szCs w:val="18"/>
              </w:rPr>
              <w:t>– base age (years).</w:t>
            </w:r>
          </w:p>
          <w:p w14:paraId="56771418" w14:textId="77777777" w:rsidR="00EA09FA" w:rsidRPr="002F3254" w:rsidRDefault="00EA09FA" w:rsidP="00770DC0">
            <w:pPr>
              <w:keepLines/>
              <w:spacing w:before="60" w:after="60" w:line="240" w:lineRule="auto"/>
              <w:rPr>
                <w:rFonts w:cs="Arial"/>
                <w:sz w:val="18"/>
                <w:szCs w:val="18"/>
              </w:rPr>
            </w:pPr>
            <w:r w:rsidRPr="002F3254">
              <w:rPr>
                <w:rFonts w:cs="Arial"/>
                <w:sz w:val="18"/>
                <w:szCs w:val="18"/>
              </w:rPr>
              <w:t>The correspondence between the Portuguese counties and the 8 climatic regions defined for the eucalyptus can be seen in the original publication (Tomé et al., 2001)</w:t>
            </w:r>
          </w:p>
        </w:tc>
      </w:tr>
    </w:tbl>
    <w:p w14:paraId="1B6F906F" w14:textId="77777777" w:rsidR="00EA09FA" w:rsidRPr="002F3254" w:rsidRDefault="00EA09FA" w:rsidP="00770DC0">
      <w:pPr>
        <w:keepLines/>
        <w:spacing w:before="0"/>
      </w:pPr>
    </w:p>
    <w:p w14:paraId="2204A700" w14:textId="77777777" w:rsidR="00EA09FA" w:rsidRPr="002F3254" w:rsidRDefault="00EA09FA" w:rsidP="00770DC0">
      <w:pPr>
        <w:keepLines/>
        <w:spacing w:before="0"/>
      </w:pPr>
    </w:p>
    <w:p w14:paraId="27877914" w14:textId="77777777" w:rsidR="00CB403F" w:rsidRPr="002F3254" w:rsidRDefault="00CB403F" w:rsidP="00770DC0">
      <w:pPr>
        <w:pStyle w:val="Caption"/>
        <w:keepLines/>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3081"/>
        <w:gridCol w:w="3079"/>
      </w:tblGrid>
      <w:tr w:rsidR="00EA09FA" w:rsidRPr="002F3254" w14:paraId="1A88A3DA" w14:textId="77777777" w:rsidTr="00EA09FA">
        <w:trPr>
          <w:cantSplit/>
        </w:trPr>
        <w:tc>
          <w:tcPr>
            <w:tcW w:w="5000" w:type="pct"/>
            <w:gridSpan w:val="3"/>
            <w:tcBorders>
              <w:top w:val="nil"/>
              <w:left w:val="nil"/>
              <w:bottom w:val="single" w:sz="4" w:space="0" w:color="auto"/>
              <w:right w:val="nil"/>
            </w:tcBorders>
            <w:vAlign w:val="center"/>
          </w:tcPr>
          <w:p w14:paraId="133CB216" w14:textId="2BAFF7BF" w:rsidR="00EA09FA" w:rsidRPr="002F3254" w:rsidRDefault="00CB403F" w:rsidP="00770DC0">
            <w:pPr>
              <w:pStyle w:val="Caption"/>
              <w:keepLines/>
              <w:rPr>
                <w:rFonts w:cs="Arial"/>
                <w:sz w:val="18"/>
                <w:szCs w:val="18"/>
                <w:lang w:val="en-GB"/>
              </w:rPr>
            </w:pPr>
            <w:bookmarkStart w:id="50" w:name="_Ref51524680"/>
            <w:bookmarkStart w:id="51" w:name="_Toc52442361"/>
            <w:r w:rsidRPr="002F3254">
              <w:rPr>
                <w:lang w:val="en-GB"/>
              </w:rPr>
              <w:t xml:space="preserve">Table </w:t>
            </w:r>
            <w:r w:rsidRPr="002F3254">
              <w:rPr>
                <w:lang w:val="en-GB"/>
              </w:rPr>
              <w:fldChar w:fldCharType="begin"/>
            </w:r>
            <w:r w:rsidRPr="002F3254">
              <w:rPr>
                <w:lang w:val="en-GB"/>
              </w:rPr>
              <w:instrText xml:space="preserve"> SEQ Table \* ARABIC </w:instrText>
            </w:r>
            <w:r w:rsidRPr="002F3254">
              <w:rPr>
                <w:lang w:val="en-GB"/>
              </w:rPr>
              <w:fldChar w:fldCharType="separate"/>
            </w:r>
            <w:r w:rsidR="00424EDD" w:rsidRPr="002F3254">
              <w:rPr>
                <w:noProof/>
                <w:lang w:val="en-GB"/>
              </w:rPr>
              <w:t>5</w:t>
            </w:r>
            <w:r w:rsidRPr="002F3254">
              <w:rPr>
                <w:lang w:val="en-GB"/>
              </w:rPr>
              <w:fldChar w:fldCharType="end"/>
            </w:r>
            <w:bookmarkEnd w:id="50"/>
            <w:r w:rsidRPr="002F3254">
              <w:rPr>
                <w:lang w:val="en-GB"/>
              </w:rPr>
              <w:t>. Mean, minimum and maximum values for the site index of the most important Portuguese tree species</w:t>
            </w:r>
            <w:bookmarkEnd w:id="51"/>
          </w:p>
        </w:tc>
      </w:tr>
      <w:tr w:rsidR="00EA09FA" w:rsidRPr="002F3254" w14:paraId="7FF6D8FD" w14:textId="77777777" w:rsidTr="00CB403F">
        <w:trPr>
          <w:cantSplit/>
        </w:trPr>
        <w:tc>
          <w:tcPr>
            <w:tcW w:w="1667" w:type="pct"/>
            <w:tcBorders>
              <w:top w:val="single" w:sz="4" w:space="0" w:color="auto"/>
            </w:tcBorders>
            <w:vAlign w:val="center"/>
          </w:tcPr>
          <w:p w14:paraId="07029BF8"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Species</w:t>
            </w:r>
          </w:p>
        </w:tc>
        <w:tc>
          <w:tcPr>
            <w:tcW w:w="1667" w:type="pct"/>
            <w:tcBorders>
              <w:top w:val="single" w:sz="4" w:space="0" w:color="auto"/>
            </w:tcBorders>
            <w:vAlign w:val="center"/>
          </w:tcPr>
          <w:p w14:paraId="0A262E4C"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Minimum</w:t>
            </w:r>
          </w:p>
        </w:tc>
        <w:tc>
          <w:tcPr>
            <w:tcW w:w="1666" w:type="pct"/>
            <w:tcBorders>
              <w:top w:val="single" w:sz="4" w:space="0" w:color="auto"/>
            </w:tcBorders>
            <w:vAlign w:val="center"/>
          </w:tcPr>
          <w:p w14:paraId="75CACBBC"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Maximum</w:t>
            </w:r>
          </w:p>
        </w:tc>
      </w:tr>
      <w:tr w:rsidR="00EA09FA" w:rsidRPr="002F3254" w14:paraId="2AC1AFF3" w14:textId="77777777" w:rsidTr="00CB403F">
        <w:trPr>
          <w:cantSplit/>
        </w:trPr>
        <w:tc>
          <w:tcPr>
            <w:tcW w:w="1667" w:type="pct"/>
            <w:vAlign w:val="center"/>
          </w:tcPr>
          <w:p w14:paraId="3BEF5F1E"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Maritime pine</w:t>
            </w:r>
          </w:p>
        </w:tc>
        <w:tc>
          <w:tcPr>
            <w:tcW w:w="1667" w:type="pct"/>
            <w:vAlign w:val="center"/>
          </w:tcPr>
          <w:p w14:paraId="6920C974" w14:textId="77777777" w:rsidR="00EA09FA" w:rsidRPr="002F3254" w:rsidRDefault="00EA09FA" w:rsidP="00770DC0">
            <w:pPr>
              <w:keepLines/>
              <w:spacing w:before="60" w:after="60" w:line="240" w:lineRule="auto"/>
              <w:jc w:val="center"/>
              <w:rPr>
                <w:rFonts w:cs="Arial"/>
                <w:sz w:val="18"/>
                <w:szCs w:val="18"/>
              </w:rPr>
            </w:pPr>
          </w:p>
        </w:tc>
        <w:tc>
          <w:tcPr>
            <w:tcW w:w="1666" w:type="pct"/>
            <w:vAlign w:val="center"/>
          </w:tcPr>
          <w:p w14:paraId="29DD52E4" w14:textId="77777777" w:rsidR="00EA09FA" w:rsidRPr="002F3254" w:rsidRDefault="00EA09FA" w:rsidP="00770DC0">
            <w:pPr>
              <w:keepLines/>
              <w:spacing w:before="60" w:after="60" w:line="240" w:lineRule="auto"/>
              <w:jc w:val="center"/>
              <w:rPr>
                <w:rFonts w:cs="Arial"/>
                <w:sz w:val="18"/>
                <w:szCs w:val="18"/>
              </w:rPr>
            </w:pPr>
          </w:p>
        </w:tc>
      </w:tr>
      <w:tr w:rsidR="00EA09FA" w:rsidRPr="002F3254" w14:paraId="17FBE805" w14:textId="77777777" w:rsidTr="00CB403F">
        <w:trPr>
          <w:cantSplit/>
        </w:trPr>
        <w:tc>
          <w:tcPr>
            <w:tcW w:w="1667" w:type="pct"/>
            <w:vAlign w:val="center"/>
          </w:tcPr>
          <w:p w14:paraId="6387BCD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Eucalyptus</w:t>
            </w:r>
          </w:p>
        </w:tc>
        <w:tc>
          <w:tcPr>
            <w:tcW w:w="1667" w:type="pct"/>
            <w:vAlign w:val="center"/>
          </w:tcPr>
          <w:p w14:paraId="696378F6"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13</w:t>
            </w:r>
          </w:p>
        </w:tc>
        <w:tc>
          <w:tcPr>
            <w:tcW w:w="1666" w:type="pct"/>
            <w:vAlign w:val="center"/>
          </w:tcPr>
          <w:p w14:paraId="282469C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25</w:t>
            </w:r>
          </w:p>
        </w:tc>
      </w:tr>
      <w:tr w:rsidR="00EA09FA" w:rsidRPr="002F3254" w14:paraId="61F8FCDB" w14:textId="77777777" w:rsidTr="00CB403F">
        <w:trPr>
          <w:cantSplit/>
        </w:trPr>
        <w:tc>
          <w:tcPr>
            <w:tcW w:w="1667" w:type="pct"/>
            <w:vAlign w:val="center"/>
          </w:tcPr>
          <w:p w14:paraId="3600B5AC"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Cork oak</w:t>
            </w:r>
          </w:p>
        </w:tc>
        <w:tc>
          <w:tcPr>
            <w:tcW w:w="1667" w:type="pct"/>
            <w:vAlign w:val="center"/>
          </w:tcPr>
          <w:p w14:paraId="5446679E"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8</w:t>
            </w:r>
          </w:p>
        </w:tc>
        <w:tc>
          <w:tcPr>
            <w:tcW w:w="1666" w:type="pct"/>
            <w:vAlign w:val="center"/>
          </w:tcPr>
          <w:p w14:paraId="2C01F3F6"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16</w:t>
            </w:r>
          </w:p>
        </w:tc>
      </w:tr>
      <w:tr w:rsidR="00EA09FA" w:rsidRPr="002F3254" w14:paraId="2CB40654" w14:textId="77777777" w:rsidTr="00CB403F">
        <w:trPr>
          <w:cantSplit/>
        </w:trPr>
        <w:tc>
          <w:tcPr>
            <w:tcW w:w="1667" w:type="pct"/>
            <w:vAlign w:val="center"/>
          </w:tcPr>
          <w:p w14:paraId="28094B4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Pyrenean Oak</w:t>
            </w:r>
          </w:p>
        </w:tc>
        <w:tc>
          <w:tcPr>
            <w:tcW w:w="1667" w:type="pct"/>
            <w:vAlign w:val="center"/>
          </w:tcPr>
          <w:p w14:paraId="0798D375" w14:textId="77777777" w:rsidR="00EA09FA" w:rsidRPr="002F3254" w:rsidRDefault="00EA09FA" w:rsidP="00770DC0">
            <w:pPr>
              <w:keepLines/>
              <w:spacing w:before="60" w:after="60" w:line="240" w:lineRule="auto"/>
              <w:jc w:val="center"/>
              <w:rPr>
                <w:rFonts w:cs="Arial"/>
                <w:sz w:val="18"/>
                <w:szCs w:val="18"/>
              </w:rPr>
            </w:pPr>
          </w:p>
        </w:tc>
        <w:tc>
          <w:tcPr>
            <w:tcW w:w="1666" w:type="pct"/>
            <w:vAlign w:val="center"/>
          </w:tcPr>
          <w:p w14:paraId="0CF4F6FD" w14:textId="77777777" w:rsidR="00EA09FA" w:rsidRPr="002F3254" w:rsidRDefault="00EA09FA" w:rsidP="00770DC0">
            <w:pPr>
              <w:keepLines/>
              <w:spacing w:before="60" w:after="60" w:line="240" w:lineRule="auto"/>
              <w:jc w:val="center"/>
              <w:rPr>
                <w:rFonts w:cs="Arial"/>
                <w:sz w:val="18"/>
                <w:szCs w:val="18"/>
              </w:rPr>
            </w:pPr>
          </w:p>
        </w:tc>
      </w:tr>
      <w:tr w:rsidR="00EA09FA" w:rsidRPr="002F3254" w14:paraId="37043365" w14:textId="77777777" w:rsidTr="00CB403F">
        <w:trPr>
          <w:cantSplit/>
        </w:trPr>
        <w:tc>
          <w:tcPr>
            <w:tcW w:w="1667" w:type="pct"/>
            <w:vAlign w:val="center"/>
          </w:tcPr>
          <w:p w14:paraId="116383C2"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Chestnut</w:t>
            </w:r>
          </w:p>
        </w:tc>
        <w:tc>
          <w:tcPr>
            <w:tcW w:w="1667" w:type="pct"/>
            <w:vAlign w:val="center"/>
          </w:tcPr>
          <w:p w14:paraId="31C268A4" w14:textId="77777777" w:rsidR="00EA09FA" w:rsidRPr="002F3254" w:rsidRDefault="00EA09FA" w:rsidP="00770DC0">
            <w:pPr>
              <w:keepLines/>
              <w:spacing w:before="60" w:after="60" w:line="240" w:lineRule="auto"/>
              <w:jc w:val="center"/>
              <w:rPr>
                <w:rFonts w:cs="Arial"/>
                <w:sz w:val="18"/>
                <w:szCs w:val="18"/>
              </w:rPr>
            </w:pPr>
          </w:p>
        </w:tc>
        <w:tc>
          <w:tcPr>
            <w:tcW w:w="1666" w:type="pct"/>
            <w:vAlign w:val="center"/>
          </w:tcPr>
          <w:p w14:paraId="0A353A24" w14:textId="77777777" w:rsidR="00EA09FA" w:rsidRPr="002F3254" w:rsidRDefault="00EA09FA" w:rsidP="00770DC0">
            <w:pPr>
              <w:keepLines/>
              <w:spacing w:before="60" w:after="60" w:line="240" w:lineRule="auto"/>
              <w:jc w:val="center"/>
              <w:rPr>
                <w:rFonts w:cs="Arial"/>
                <w:sz w:val="18"/>
                <w:szCs w:val="18"/>
              </w:rPr>
            </w:pPr>
          </w:p>
        </w:tc>
      </w:tr>
    </w:tbl>
    <w:p w14:paraId="1F3B6604" w14:textId="77777777" w:rsidR="006114D4" w:rsidRDefault="006114D4" w:rsidP="006114D4">
      <w:pPr>
        <w:rPr>
          <w:rFonts w:eastAsia="Calibri"/>
        </w:rPr>
      </w:pPr>
    </w:p>
    <w:p w14:paraId="0DA2A897" w14:textId="77777777" w:rsidR="000318FA" w:rsidRPr="002F3254" w:rsidRDefault="000318FA" w:rsidP="000318FA">
      <w:pPr>
        <w:pStyle w:val="Heading2"/>
      </w:pPr>
      <w:bookmarkStart w:id="52" w:name="_Toc87424417"/>
      <w:r>
        <w:t>Fitting site index curves using the difference equations model to</w:t>
      </w:r>
      <w:r w:rsidRPr="002F3254">
        <w:t xml:space="preserve"> data from permanent plots of eucalyptus:</w:t>
      </w:r>
      <w:bookmarkEnd w:id="52"/>
    </w:p>
    <w:p w14:paraId="4CBBB6BA" w14:textId="77777777" w:rsidR="006719EF" w:rsidRDefault="000318FA" w:rsidP="006D4A6C">
      <w:pPr>
        <w:pStyle w:val="ListParagraph"/>
        <w:keepLines/>
        <w:numPr>
          <w:ilvl w:val="0"/>
          <w:numId w:val="52"/>
        </w:numPr>
        <w:suppressLineNumbers/>
        <w:suppressAutoHyphens/>
      </w:pPr>
      <w:r w:rsidRPr="002F3254">
        <w:t>Plot the evolution of dominant height for the different plots</w:t>
      </w:r>
    </w:p>
    <w:p w14:paraId="2B095DAA" w14:textId="53FA556B" w:rsidR="006719EF" w:rsidRDefault="006719EF" w:rsidP="006D4A6C">
      <w:pPr>
        <w:pStyle w:val="ListParagraph"/>
        <w:keepLines/>
        <w:numPr>
          <w:ilvl w:val="0"/>
          <w:numId w:val="52"/>
        </w:numPr>
        <w:suppressLineNumbers/>
        <w:suppressAutoHyphens/>
      </w:pPr>
      <w:r>
        <w:lastRenderedPageBreak/>
        <w:t xml:space="preserve">Write an R script to fit a set of site index curves using different formulations of the </w:t>
      </w:r>
      <w:proofErr w:type="spellStart"/>
      <w:r>
        <w:t>Lunqvist</w:t>
      </w:r>
      <w:proofErr w:type="spellEnd"/>
      <w:r>
        <w:t>-Korf function as a difference equation (If needed, you can fix the asymptote to an acceptable value)</w:t>
      </w:r>
    </w:p>
    <w:p w14:paraId="580DFB96" w14:textId="61B984BB" w:rsidR="000318FA" w:rsidRPr="002F3254" w:rsidRDefault="006719EF" w:rsidP="006D4A6C">
      <w:pPr>
        <w:pStyle w:val="ListParagraph"/>
        <w:keepLines/>
        <w:numPr>
          <w:ilvl w:val="0"/>
          <w:numId w:val="52"/>
        </w:numPr>
        <w:suppressLineNumbers/>
        <w:suppressAutoHyphens/>
      </w:pPr>
      <w:r>
        <w:t>Plot the fitted site index curves and compare them with the plot observed data (evaluation of the fitted site index curves)</w:t>
      </w:r>
    </w:p>
    <w:p w14:paraId="1D6DD03F" w14:textId="2D9D1BEB" w:rsidR="006114D4" w:rsidRDefault="006114D4" w:rsidP="006114D4">
      <w:pPr>
        <w:pStyle w:val="Heading2"/>
        <w:keepLines/>
        <w:rPr>
          <w:rFonts w:eastAsia="Calibri"/>
        </w:rPr>
      </w:pPr>
      <w:bookmarkStart w:id="53" w:name="_Toc87424418"/>
      <w:r>
        <w:rPr>
          <w:rFonts w:eastAsia="Calibri"/>
        </w:rPr>
        <w:t>Model to estimate site index from topographic, soil and climate variables</w:t>
      </w:r>
      <w:bookmarkEnd w:id="53"/>
    </w:p>
    <w:p w14:paraId="18DAC05B" w14:textId="77777777" w:rsidR="006114D4" w:rsidRPr="006F6EFE" w:rsidRDefault="006114D4" w:rsidP="006114D4">
      <w:pPr>
        <w:keepLines/>
        <w:rPr>
          <w:rFonts w:eastAsia="Calibri"/>
        </w:rPr>
      </w:pPr>
      <w:r w:rsidRPr="006F6EFE">
        <w:rPr>
          <w:rFonts w:eastAsia="Calibri"/>
        </w:rPr>
        <w:t xml:space="preserve">Data file used: </w:t>
      </w:r>
      <w:bookmarkStart w:id="54" w:name="_Hlk57138089"/>
      <w:bookmarkStart w:id="55" w:name="_Hlk57138675"/>
      <w:r w:rsidRPr="006F6EFE">
        <w:rPr>
          <w:rFonts w:eastAsia="Calibri"/>
        </w:rPr>
        <w:t>“</w:t>
      </w:r>
      <w:r>
        <w:rPr>
          <w:rFonts w:eastAsia="Calibri"/>
        </w:rPr>
        <w:t>Sb</w:t>
      </w:r>
      <w:r w:rsidRPr="006F6EFE">
        <w:rPr>
          <w:rFonts w:eastAsia="Calibri"/>
        </w:rPr>
        <w:t>_S</w:t>
      </w:r>
      <w:r>
        <w:rPr>
          <w:rFonts w:eastAsia="Calibri"/>
        </w:rPr>
        <w:t>iteIndex&amp;Site</w:t>
      </w:r>
      <w:r w:rsidRPr="006F6EFE">
        <w:rPr>
          <w:rFonts w:eastAsia="Calibri"/>
        </w:rPr>
        <w:t>Data</w:t>
      </w:r>
      <w:r>
        <w:rPr>
          <w:rFonts w:eastAsia="Calibri"/>
        </w:rPr>
        <w:t>.xlsx</w:t>
      </w:r>
      <w:r w:rsidRPr="006F6EFE">
        <w:rPr>
          <w:rFonts w:eastAsia="Calibri"/>
        </w:rPr>
        <w:t>”</w:t>
      </w:r>
      <w:bookmarkEnd w:id="54"/>
    </w:p>
    <w:bookmarkEnd w:id="55"/>
    <w:p w14:paraId="1B1210C4" w14:textId="77777777" w:rsidR="006114D4" w:rsidRDefault="006114D4" w:rsidP="006114D4">
      <w:pPr>
        <w:keepLines/>
        <w:ind w:left="851" w:hanging="851"/>
        <w:jc w:val="left"/>
        <w:rPr>
          <w:rFonts w:eastAsia="Calibri"/>
        </w:rPr>
      </w:pPr>
      <w:r w:rsidRPr="006F6EFE">
        <w:rPr>
          <w:rFonts w:eastAsia="Calibri"/>
        </w:rPr>
        <w:t>Script</w:t>
      </w:r>
      <w:r>
        <w:rPr>
          <w:rFonts w:eastAsia="Calibri"/>
        </w:rPr>
        <w:t>s</w:t>
      </w:r>
      <w:r w:rsidRPr="006F6EFE">
        <w:rPr>
          <w:rFonts w:eastAsia="Calibri"/>
        </w:rPr>
        <w:t xml:space="preserve">: </w:t>
      </w:r>
      <w:bookmarkStart w:id="56" w:name="_Hlk58176049"/>
      <w:r w:rsidRPr="006F6EFE">
        <w:rPr>
          <w:rFonts w:eastAsia="Calibri"/>
        </w:rPr>
        <w:t>“</w:t>
      </w:r>
      <w:r>
        <w:rPr>
          <w:rFonts w:eastAsia="Calibri"/>
        </w:rPr>
        <w:t>0_Sb_SiteIndex_DataPrep</w:t>
      </w:r>
      <w:r w:rsidRPr="006F6EFE">
        <w:rPr>
          <w:rFonts w:eastAsia="Calibri"/>
        </w:rPr>
        <w:t>”</w:t>
      </w:r>
      <w:bookmarkEnd w:id="56"/>
      <w:r>
        <w:rPr>
          <w:rFonts w:eastAsia="Calibri"/>
        </w:rPr>
        <w:t xml:space="preserve">; </w:t>
      </w:r>
      <w:r w:rsidRPr="00F00B6E">
        <w:rPr>
          <w:rFonts w:eastAsia="Calibri"/>
        </w:rPr>
        <w:t>“</w:t>
      </w:r>
      <w:r>
        <w:rPr>
          <w:rFonts w:eastAsia="Calibri"/>
        </w:rPr>
        <w:t>1</w:t>
      </w:r>
      <w:r w:rsidRPr="00F00B6E">
        <w:rPr>
          <w:rFonts w:eastAsia="Calibri"/>
        </w:rPr>
        <w:t>_Sb_SiteIndex_</w:t>
      </w:r>
      <w:r>
        <w:rPr>
          <w:rFonts w:eastAsia="Calibri"/>
        </w:rPr>
        <w:t>ExploratoryAnalysis</w:t>
      </w:r>
      <w:r w:rsidRPr="00F00B6E">
        <w:rPr>
          <w:rFonts w:eastAsia="Calibri"/>
        </w:rPr>
        <w:t>”</w:t>
      </w:r>
      <w:r>
        <w:rPr>
          <w:rFonts w:eastAsia="Calibri"/>
        </w:rPr>
        <w:t xml:space="preserve">; </w:t>
      </w:r>
      <w:r w:rsidRPr="00F00B6E">
        <w:rPr>
          <w:rFonts w:eastAsia="Calibri"/>
        </w:rPr>
        <w:t>“</w:t>
      </w:r>
      <w:r>
        <w:rPr>
          <w:rFonts w:eastAsia="Calibri"/>
        </w:rPr>
        <w:t>2</w:t>
      </w:r>
      <w:r w:rsidRPr="00F00B6E">
        <w:rPr>
          <w:rFonts w:eastAsia="Calibri"/>
        </w:rPr>
        <w:t>_Sb_SiteIndex_</w:t>
      </w:r>
      <w:r>
        <w:rPr>
          <w:rFonts w:eastAsia="Calibri"/>
        </w:rPr>
        <w:t>SelectingSubsetsOfVAR</w:t>
      </w:r>
      <w:r w:rsidRPr="00F00B6E">
        <w:rPr>
          <w:rFonts w:eastAsia="Calibri"/>
        </w:rPr>
        <w:t>”</w:t>
      </w:r>
      <w:r>
        <w:rPr>
          <w:rFonts w:eastAsia="Calibri"/>
        </w:rPr>
        <w:t xml:space="preserve">; </w:t>
      </w:r>
      <w:r w:rsidRPr="00F00B6E">
        <w:rPr>
          <w:rFonts w:eastAsia="Calibri"/>
        </w:rPr>
        <w:t>“</w:t>
      </w:r>
      <w:r>
        <w:rPr>
          <w:rFonts w:eastAsia="Calibri"/>
        </w:rPr>
        <w:t>3</w:t>
      </w:r>
      <w:r w:rsidRPr="00F00B6E">
        <w:rPr>
          <w:rFonts w:eastAsia="Calibri"/>
        </w:rPr>
        <w:t>_Sb_SiteIndex_</w:t>
      </w:r>
      <w:r>
        <w:rPr>
          <w:rFonts w:eastAsia="Calibri"/>
        </w:rPr>
        <w:t>AnalysingOneModel</w:t>
      </w:r>
      <w:r w:rsidRPr="00F00B6E">
        <w:rPr>
          <w:rFonts w:eastAsia="Calibri"/>
        </w:rPr>
        <w:t>”</w:t>
      </w:r>
      <w:r>
        <w:rPr>
          <w:rFonts w:eastAsia="Calibri"/>
        </w:rPr>
        <w:t xml:space="preserve">; </w:t>
      </w:r>
      <w:r w:rsidRPr="00F00B6E">
        <w:rPr>
          <w:rFonts w:eastAsia="Calibri"/>
        </w:rPr>
        <w:t>“</w:t>
      </w:r>
      <w:r>
        <w:rPr>
          <w:rFonts w:eastAsia="Calibri"/>
        </w:rPr>
        <w:t>4</w:t>
      </w:r>
      <w:r w:rsidRPr="00F00B6E">
        <w:rPr>
          <w:rFonts w:eastAsia="Calibri"/>
        </w:rPr>
        <w:t>_Sb_SiteIndex_</w:t>
      </w:r>
      <w:r>
        <w:rPr>
          <w:rFonts w:eastAsia="Calibri"/>
        </w:rPr>
        <w:t>ComparingCandidateModels</w:t>
      </w:r>
      <w:r w:rsidRPr="00F00B6E">
        <w:rPr>
          <w:rFonts w:eastAsia="Calibri"/>
        </w:rPr>
        <w:t>”</w:t>
      </w:r>
    </w:p>
    <w:p w14:paraId="1F1A0167" w14:textId="77777777" w:rsidR="006114D4" w:rsidRDefault="006114D4" w:rsidP="006114D4">
      <w:pPr>
        <w:keepLines/>
        <w:rPr>
          <w:rFonts w:eastAsia="Calibri"/>
        </w:rPr>
      </w:pPr>
      <w:r>
        <w:rPr>
          <w:rFonts w:eastAsia="Calibri"/>
        </w:rPr>
        <w:t xml:space="preserve">Using the data in the data file </w:t>
      </w:r>
      <w:r w:rsidRPr="00C06607">
        <w:rPr>
          <w:rFonts w:eastAsia="Calibri"/>
        </w:rPr>
        <w:t>“Sb_SiteIndex&amp;SiteData.xlsx”</w:t>
      </w:r>
      <w:r>
        <w:rPr>
          <w:rFonts w:eastAsia="Calibri"/>
        </w:rPr>
        <w:t>, develop a model to estimate the site index of cork oak stands from site and climate variables. You must follow the following steps:</w:t>
      </w:r>
    </w:p>
    <w:p w14:paraId="43B489DC" w14:textId="77777777" w:rsidR="006114D4" w:rsidRDefault="006114D4" w:rsidP="006D4A6C">
      <w:pPr>
        <w:pStyle w:val="ListParagraph"/>
        <w:keepLines/>
        <w:numPr>
          <w:ilvl w:val="0"/>
          <w:numId w:val="45"/>
        </w:numPr>
        <w:rPr>
          <w:rFonts w:eastAsia="Calibri"/>
        </w:rPr>
      </w:pPr>
      <w:r>
        <w:rPr>
          <w:rFonts w:eastAsia="Calibri"/>
        </w:rPr>
        <w:t xml:space="preserve">Build a R data file where you merge, for each plot, the information from the 4 worksheets in the file </w:t>
      </w:r>
      <w:r w:rsidRPr="0038327C">
        <w:rPr>
          <w:rFonts w:eastAsia="Calibri"/>
        </w:rPr>
        <w:t>“Sb_SiteIndex&amp;SiteData.xlsx”</w:t>
      </w:r>
    </w:p>
    <w:p w14:paraId="001994AB" w14:textId="77777777" w:rsidR="006114D4" w:rsidRDefault="006114D4" w:rsidP="006D4A6C">
      <w:pPr>
        <w:pStyle w:val="ListParagraph"/>
        <w:keepLines/>
        <w:numPr>
          <w:ilvl w:val="0"/>
          <w:numId w:val="45"/>
        </w:numPr>
        <w:rPr>
          <w:rFonts w:eastAsia="Calibri"/>
        </w:rPr>
      </w:pPr>
      <w:r>
        <w:rPr>
          <w:rFonts w:eastAsia="Calibri"/>
        </w:rPr>
        <w:t>Use the site index curves from Sánchez-González et al. (2005) to estimate the site index (base age 80 years) for each one of the plots</w:t>
      </w:r>
    </w:p>
    <w:p w14:paraId="70690C21" w14:textId="77777777" w:rsidR="006114D4" w:rsidRPr="0038327C" w:rsidRDefault="00EA11A3" w:rsidP="006114D4">
      <w:pPr>
        <w:keepLines/>
        <w:spacing w:line="300" w:lineRule="atLeast"/>
        <w:ind w:left="720"/>
        <w:rPr>
          <w:rFonts w:eastAsia="Calibri"/>
        </w:rPr>
      </w:pPr>
      <m:oMathPara>
        <m:oMath>
          <m:sSub>
            <m:sSubPr>
              <m:ctrlPr>
                <w:rPr>
                  <w:rFonts w:ascii="Cambria Math" w:eastAsia="Calibri" w:hAnsi="Cambria Math"/>
                  <w:i/>
                </w:rPr>
              </m:ctrlPr>
            </m:sSubPr>
            <m:e>
              <m:r>
                <w:rPr>
                  <w:rFonts w:ascii="Cambria Math" w:eastAsia="Calibri" w:hAnsi="Cambria Math"/>
                </w:rPr>
                <m:t>hdom</m:t>
              </m:r>
            </m:e>
            <m:sub>
              <m:r>
                <w:rPr>
                  <w:rFonts w:ascii="Cambria Math" w:eastAsia="Calibri" w:hAnsi="Cambria Math"/>
                </w:rPr>
                <m:t>2</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20.7216</m:t>
              </m:r>
            </m:num>
            <m:den>
              <m:r>
                <w:rPr>
                  <w:rFonts w:ascii="Cambria Math" w:eastAsia="Calibri" w:hAnsi="Cambria Math"/>
                </w:rPr>
                <m:t>1-</m:t>
              </m:r>
              <m:d>
                <m:dPr>
                  <m:ctrlPr>
                    <w:rPr>
                      <w:rFonts w:ascii="Cambria Math" w:eastAsia="Calibri" w:hAnsi="Cambria Math"/>
                      <w:i/>
                    </w:rPr>
                  </m:ctrlPr>
                </m:dPr>
                <m:e>
                  <m:r>
                    <w:rPr>
                      <w:rFonts w:ascii="Cambria Math" w:eastAsia="Calibri" w:hAnsi="Cambria Math"/>
                    </w:rPr>
                    <m:t>1-</m:t>
                  </m:r>
                  <m:f>
                    <m:fPr>
                      <m:ctrlPr>
                        <w:rPr>
                          <w:rFonts w:ascii="Cambria Math" w:eastAsia="Calibri" w:hAnsi="Cambria Math"/>
                          <w:i/>
                        </w:rPr>
                      </m:ctrlPr>
                    </m:fPr>
                    <m:num>
                      <m:r>
                        <w:rPr>
                          <w:rFonts w:ascii="Cambria Math" w:eastAsia="Calibri" w:hAnsi="Cambria Math"/>
                        </w:rPr>
                        <m:t>20.7216</m:t>
                      </m:r>
                    </m:num>
                    <m:den>
                      <m:sSub>
                        <m:sSubPr>
                          <m:ctrlPr>
                            <w:rPr>
                              <w:rFonts w:ascii="Cambria Math" w:eastAsia="Calibri" w:hAnsi="Cambria Math"/>
                              <w:i/>
                            </w:rPr>
                          </m:ctrlPr>
                        </m:sSubPr>
                        <m:e>
                          <m:r>
                            <w:rPr>
                              <w:rFonts w:ascii="Cambria Math" w:eastAsia="Calibri" w:hAnsi="Cambria Math"/>
                            </w:rPr>
                            <m:t>hdom</m:t>
                          </m:r>
                        </m:e>
                        <m:sub>
                          <m:r>
                            <w:rPr>
                              <w:rFonts w:ascii="Cambria Math" w:eastAsia="Calibri" w:hAnsi="Cambria Math"/>
                            </w:rPr>
                            <m:t>1</m:t>
                          </m:r>
                        </m:sub>
                      </m:sSub>
                    </m:den>
                  </m:f>
                </m:e>
              </m:d>
              <m:sSup>
                <m:sSupPr>
                  <m:ctrlPr>
                    <w:rPr>
                      <w:rFonts w:ascii="Cambria Math" w:eastAsia="Calibri" w:hAnsi="Cambria Math"/>
                      <w:i/>
                    </w:rPr>
                  </m:ctrlPr>
                </m:sSupPr>
                <m:e>
                  <m:d>
                    <m:dPr>
                      <m:ctrlPr>
                        <w:rPr>
                          <w:rFonts w:ascii="Cambria Math" w:eastAsia="Calibri" w:hAnsi="Cambria Math"/>
                          <w:i/>
                        </w:rPr>
                      </m:ctrlPr>
                    </m:dPr>
                    <m:e>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den>
                      </m:f>
                    </m:e>
                  </m:d>
                </m:e>
                <m:sup>
                  <m:r>
                    <w:rPr>
                      <w:rFonts w:ascii="Cambria Math" w:eastAsia="Calibri" w:hAnsi="Cambria Math"/>
                    </w:rPr>
                    <m:t>1.4486</m:t>
                  </m:r>
                </m:sup>
              </m:sSup>
            </m:den>
          </m:f>
        </m:oMath>
      </m:oMathPara>
    </w:p>
    <w:p w14:paraId="09034E0C" w14:textId="77777777" w:rsidR="006114D4" w:rsidRDefault="006114D4" w:rsidP="006D4A6C">
      <w:pPr>
        <w:pStyle w:val="ListParagraph"/>
        <w:keepLines/>
        <w:numPr>
          <w:ilvl w:val="0"/>
          <w:numId w:val="45"/>
        </w:numPr>
        <w:rPr>
          <w:rFonts w:eastAsia="Calibri"/>
        </w:rPr>
      </w:pPr>
      <w:r w:rsidRPr="009E39E3">
        <w:rPr>
          <w:rFonts w:eastAsia="Calibri"/>
        </w:rPr>
        <w:t>Create dummy variables for each categorical variable</w:t>
      </w:r>
      <w:r>
        <w:rPr>
          <w:rFonts w:eastAsia="Calibri"/>
        </w:rPr>
        <w:t xml:space="preserve">: c1) using the </w:t>
      </w:r>
      <w:proofErr w:type="spellStart"/>
      <w:proofErr w:type="gramStart"/>
      <w:r w:rsidRPr="002F660A">
        <w:rPr>
          <w:rFonts w:eastAsia="Calibri"/>
          <w:i/>
        </w:rPr>
        <w:t>ifelse</w:t>
      </w:r>
      <w:proofErr w:type="spellEnd"/>
      <w:r w:rsidRPr="002F660A">
        <w:rPr>
          <w:rFonts w:eastAsia="Calibri"/>
          <w:i/>
        </w:rPr>
        <w:t>(</w:t>
      </w:r>
      <w:proofErr w:type="gramEnd"/>
      <w:r w:rsidRPr="002F660A">
        <w:rPr>
          <w:rFonts w:eastAsia="Calibri"/>
          <w:i/>
        </w:rPr>
        <w:t>)</w:t>
      </w:r>
      <w:r>
        <w:rPr>
          <w:rFonts w:eastAsia="Calibri"/>
        </w:rPr>
        <w:t xml:space="preserve"> function; c2) automatically with the </w:t>
      </w:r>
      <w:proofErr w:type="spellStart"/>
      <w:r w:rsidRPr="002F660A">
        <w:rPr>
          <w:rFonts w:eastAsia="Calibri"/>
          <w:i/>
        </w:rPr>
        <w:t>dummy_cols</w:t>
      </w:r>
      <w:proofErr w:type="spellEnd"/>
      <w:r w:rsidRPr="002F660A">
        <w:rPr>
          <w:rFonts w:eastAsia="Calibri"/>
          <w:i/>
        </w:rPr>
        <w:t>()</w:t>
      </w:r>
      <w:r>
        <w:rPr>
          <w:rFonts w:eastAsia="Calibri"/>
        </w:rPr>
        <w:t xml:space="preserve"> function (requires library </w:t>
      </w:r>
      <w:proofErr w:type="spellStart"/>
      <w:r w:rsidRPr="002F660A">
        <w:rPr>
          <w:rFonts w:eastAsia="Calibri"/>
          <w:i/>
        </w:rPr>
        <w:t>fastDummie</w:t>
      </w:r>
      <w:proofErr w:type="spellEnd"/>
      <w:r>
        <w:rPr>
          <w:rFonts w:eastAsia="Calibri"/>
        </w:rPr>
        <w:t>); c3) check the frequency of data points in each category</w:t>
      </w:r>
    </w:p>
    <w:p w14:paraId="5ED5CD71" w14:textId="77777777" w:rsidR="006114D4" w:rsidRDefault="006114D4" w:rsidP="006D4A6C">
      <w:pPr>
        <w:pStyle w:val="ListParagraph"/>
        <w:keepLines/>
        <w:numPr>
          <w:ilvl w:val="0"/>
          <w:numId w:val="45"/>
        </w:numPr>
        <w:rPr>
          <w:rFonts w:eastAsia="Calibri"/>
        </w:rPr>
      </w:pPr>
      <w:r>
        <w:rPr>
          <w:rFonts w:eastAsia="Calibri"/>
        </w:rPr>
        <w:t xml:space="preserve">Use the </w:t>
      </w:r>
      <w:proofErr w:type="gramStart"/>
      <w:r w:rsidRPr="00C87150">
        <w:rPr>
          <w:rFonts w:eastAsia="Calibri"/>
          <w:i/>
        </w:rPr>
        <w:t>summary(</w:t>
      </w:r>
      <w:proofErr w:type="gramEnd"/>
      <w:r w:rsidRPr="00C87150">
        <w:rPr>
          <w:rFonts w:eastAsia="Calibri"/>
          <w:i/>
        </w:rPr>
        <w:t>)</w:t>
      </w:r>
      <w:r>
        <w:rPr>
          <w:rFonts w:eastAsia="Calibri"/>
        </w:rPr>
        <w:t xml:space="preserve"> function to “look” at the variables and find out that there are some variables with missing values (NA). Create a </w:t>
      </w:r>
      <w:proofErr w:type="spellStart"/>
      <w:r>
        <w:rPr>
          <w:rFonts w:eastAsia="Calibri"/>
        </w:rPr>
        <w:t>dataframe</w:t>
      </w:r>
      <w:proofErr w:type="spellEnd"/>
      <w:r>
        <w:rPr>
          <w:rFonts w:eastAsia="Calibri"/>
        </w:rPr>
        <w:t xml:space="preserve"> that deletes the data points with missing values</w:t>
      </w:r>
    </w:p>
    <w:p w14:paraId="4B3752E6" w14:textId="77777777" w:rsidR="006114D4" w:rsidRDefault="006114D4" w:rsidP="006D4A6C">
      <w:pPr>
        <w:pStyle w:val="ListParagraph"/>
        <w:keepLines/>
        <w:numPr>
          <w:ilvl w:val="0"/>
          <w:numId w:val="45"/>
        </w:numPr>
        <w:rPr>
          <w:rFonts w:eastAsia="Calibri"/>
        </w:rPr>
      </w:pPr>
      <w:r>
        <w:rPr>
          <w:rFonts w:eastAsia="Calibri"/>
        </w:rPr>
        <w:t xml:space="preserve">Estimate the correlation coefficient between S and each one of the </w:t>
      </w:r>
      <w:proofErr w:type="gramStart"/>
      <w:r w:rsidRPr="00D0553A">
        <w:rPr>
          <w:rFonts w:eastAsia="Calibri"/>
        </w:rPr>
        <w:t>site</w:t>
      </w:r>
      <w:proofErr w:type="gramEnd"/>
      <w:r w:rsidRPr="00D0553A">
        <w:rPr>
          <w:rFonts w:eastAsia="Calibri"/>
        </w:rPr>
        <w:t xml:space="preserve"> and climate </w:t>
      </w:r>
      <w:r>
        <w:rPr>
          <w:rFonts w:eastAsia="Calibri"/>
        </w:rPr>
        <w:t xml:space="preserve">continuous </w:t>
      </w:r>
      <w:r w:rsidRPr="00D0553A">
        <w:rPr>
          <w:rFonts w:eastAsia="Calibri"/>
        </w:rPr>
        <w:t>variables available</w:t>
      </w:r>
    </w:p>
    <w:p w14:paraId="24741C25" w14:textId="77777777" w:rsidR="006114D4" w:rsidRDefault="006114D4" w:rsidP="006D4A6C">
      <w:pPr>
        <w:pStyle w:val="ListParagraph"/>
        <w:keepLines/>
        <w:numPr>
          <w:ilvl w:val="0"/>
          <w:numId w:val="45"/>
        </w:numPr>
        <w:rPr>
          <w:rFonts w:eastAsia="Calibri"/>
        </w:rPr>
      </w:pPr>
      <w:r>
        <w:rPr>
          <w:rFonts w:eastAsia="Calibri"/>
        </w:rPr>
        <w:t xml:space="preserve">Plot the site index (S) over the several </w:t>
      </w:r>
      <w:bookmarkStart w:id="57" w:name="_Hlk57139248"/>
      <w:r>
        <w:rPr>
          <w:rFonts w:eastAsia="Calibri"/>
        </w:rPr>
        <w:t xml:space="preserve">site and climate continuous variables available </w:t>
      </w:r>
      <w:bookmarkEnd w:id="57"/>
      <w:r>
        <w:rPr>
          <w:rFonts w:eastAsia="Calibri"/>
        </w:rPr>
        <w:t>and see the type of relationship that exists (positive, negative, linear, non-linear, strong, weak)</w:t>
      </w:r>
    </w:p>
    <w:p w14:paraId="15688213" w14:textId="77777777" w:rsidR="006114D4" w:rsidRDefault="006114D4" w:rsidP="006D4A6C">
      <w:pPr>
        <w:pStyle w:val="ListParagraph"/>
        <w:keepLines/>
        <w:numPr>
          <w:ilvl w:val="0"/>
          <w:numId w:val="45"/>
        </w:numPr>
        <w:rPr>
          <w:rFonts w:eastAsia="Calibri"/>
        </w:rPr>
      </w:pPr>
      <w:r>
        <w:rPr>
          <w:rFonts w:eastAsia="Calibri"/>
        </w:rPr>
        <w:t>Fit a linear regression between S and each continuous variable and find out which variables give a better prediction of S</w:t>
      </w:r>
    </w:p>
    <w:p w14:paraId="6552C314" w14:textId="77777777" w:rsidR="006114D4" w:rsidRDefault="006114D4" w:rsidP="006D4A6C">
      <w:pPr>
        <w:pStyle w:val="ListParagraph"/>
        <w:keepLines/>
        <w:numPr>
          <w:ilvl w:val="0"/>
          <w:numId w:val="45"/>
        </w:numPr>
        <w:rPr>
          <w:rFonts w:eastAsia="Calibri"/>
        </w:rPr>
      </w:pPr>
      <w:bookmarkStart w:id="58" w:name="_Hlk57311939"/>
      <w:r>
        <w:rPr>
          <w:rFonts w:eastAsia="Calibri"/>
        </w:rPr>
        <w:t xml:space="preserve">Fit </w:t>
      </w:r>
      <w:r w:rsidRPr="00BB6101">
        <w:rPr>
          <w:rFonts w:eastAsia="Calibri"/>
        </w:rPr>
        <w:t xml:space="preserve">a linear regression between S and </w:t>
      </w:r>
      <w:r>
        <w:rPr>
          <w:rFonts w:eastAsia="Calibri"/>
        </w:rPr>
        <w:t xml:space="preserve">the set of dummy variables defined for </w:t>
      </w:r>
      <w:r w:rsidRPr="00BB6101">
        <w:rPr>
          <w:rFonts w:eastAsia="Calibri"/>
        </w:rPr>
        <w:t>each c</w:t>
      </w:r>
      <w:r>
        <w:rPr>
          <w:rFonts w:eastAsia="Calibri"/>
        </w:rPr>
        <w:t>ategorical</w:t>
      </w:r>
      <w:r w:rsidRPr="00BB6101">
        <w:rPr>
          <w:rFonts w:eastAsia="Calibri"/>
        </w:rPr>
        <w:t xml:space="preserve"> variable </w:t>
      </w:r>
      <w:bookmarkEnd w:id="58"/>
      <w:r w:rsidRPr="00BB6101">
        <w:rPr>
          <w:rFonts w:eastAsia="Calibri"/>
        </w:rPr>
        <w:t>and find out which variables</w:t>
      </w:r>
      <w:r>
        <w:rPr>
          <w:rFonts w:eastAsia="Calibri"/>
        </w:rPr>
        <w:t>/categories</w:t>
      </w:r>
      <w:r w:rsidRPr="00BB6101">
        <w:rPr>
          <w:rFonts w:eastAsia="Calibri"/>
        </w:rPr>
        <w:t xml:space="preserve"> give a better prediction of S</w:t>
      </w:r>
    </w:p>
    <w:p w14:paraId="3312CE9A" w14:textId="77777777" w:rsidR="006114D4" w:rsidRDefault="006114D4" w:rsidP="006D4A6C">
      <w:pPr>
        <w:pStyle w:val="ListParagraph"/>
        <w:keepLines/>
        <w:numPr>
          <w:ilvl w:val="0"/>
          <w:numId w:val="45"/>
        </w:numPr>
        <w:rPr>
          <w:rFonts w:eastAsia="Calibri"/>
        </w:rPr>
      </w:pPr>
      <w:r>
        <w:rPr>
          <w:rFonts w:eastAsia="Calibri"/>
        </w:rPr>
        <w:t>F</w:t>
      </w:r>
      <w:r w:rsidRPr="00BB6101">
        <w:rPr>
          <w:rFonts w:eastAsia="Calibri"/>
        </w:rPr>
        <w:t>it a linear regression between S and each categorical variable</w:t>
      </w:r>
      <w:r>
        <w:rPr>
          <w:rFonts w:eastAsia="Calibri"/>
        </w:rPr>
        <w:t xml:space="preserve"> defined as a factor and compare the results with those obtained in the previous question. Try to find out the main difference between the two regressions (answer: with the </w:t>
      </w:r>
      <w:proofErr w:type="spellStart"/>
      <w:r>
        <w:rPr>
          <w:rFonts w:eastAsia="Calibri"/>
        </w:rPr>
        <w:t>dimmies</w:t>
      </w:r>
      <w:proofErr w:type="spellEnd"/>
      <w:r>
        <w:rPr>
          <w:rFonts w:eastAsia="Calibri"/>
        </w:rPr>
        <w:t xml:space="preserve"> you can use just some of the categories, which is not possible if you use the categorical variable)</w:t>
      </w:r>
    </w:p>
    <w:p w14:paraId="738CB8D8" w14:textId="77777777" w:rsidR="006114D4" w:rsidRDefault="006114D4" w:rsidP="006D4A6C">
      <w:pPr>
        <w:pStyle w:val="ListParagraph"/>
        <w:keepLines/>
        <w:numPr>
          <w:ilvl w:val="0"/>
          <w:numId w:val="45"/>
        </w:numPr>
        <w:rPr>
          <w:rFonts w:eastAsia="Calibri"/>
        </w:rPr>
      </w:pPr>
      <w:r w:rsidRPr="00F00B6E">
        <w:rPr>
          <w:rFonts w:eastAsia="Calibri"/>
        </w:rPr>
        <w:t xml:space="preserve">Use stepwise algorithms (e.g. functions of the family </w:t>
      </w:r>
      <w:bookmarkStart w:id="59" w:name="_Hlk58176281"/>
      <w:proofErr w:type="spellStart"/>
      <w:r w:rsidRPr="00F00B6E">
        <w:rPr>
          <w:rFonts w:eastAsia="Calibri"/>
          <w:i/>
        </w:rPr>
        <w:t>ols_step_method_</w:t>
      </w:r>
      <w:proofErr w:type="gramStart"/>
      <w:r w:rsidRPr="00F00B6E">
        <w:rPr>
          <w:rFonts w:eastAsia="Calibri"/>
          <w:i/>
        </w:rPr>
        <w:t>p</w:t>
      </w:r>
      <w:proofErr w:type="spellEnd"/>
      <w:r w:rsidRPr="00F00B6E">
        <w:rPr>
          <w:rFonts w:eastAsia="Calibri"/>
          <w:i/>
        </w:rPr>
        <w:t>(</w:t>
      </w:r>
      <w:proofErr w:type="gramEnd"/>
      <w:r w:rsidRPr="00F00B6E">
        <w:rPr>
          <w:rFonts w:eastAsia="Calibri"/>
          <w:i/>
        </w:rPr>
        <w:t>)</w:t>
      </w:r>
      <w:r w:rsidRPr="00F00B6E">
        <w:rPr>
          <w:rFonts w:eastAsia="Calibri"/>
        </w:rPr>
        <w:t xml:space="preserve"> </w:t>
      </w:r>
      <w:bookmarkEnd w:id="59"/>
      <w:proofErr w:type="spellStart"/>
      <w:r w:rsidRPr="00F00B6E">
        <w:rPr>
          <w:rFonts w:eastAsia="Calibri"/>
        </w:rPr>
        <w:t>ou</w:t>
      </w:r>
      <w:proofErr w:type="spellEnd"/>
      <w:r w:rsidRPr="00F00B6E">
        <w:rPr>
          <w:rFonts w:eastAsia="Calibri"/>
        </w:rPr>
        <w:t xml:space="preserve"> </w:t>
      </w:r>
      <w:proofErr w:type="spellStart"/>
      <w:r w:rsidRPr="00F00B6E">
        <w:rPr>
          <w:rFonts w:eastAsia="Calibri"/>
          <w:i/>
        </w:rPr>
        <w:t>ols_step_method_aic</w:t>
      </w:r>
      <w:proofErr w:type="spellEnd"/>
      <w:r w:rsidRPr="00F00B6E">
        <w:rPr>
          <w:rFonts w:eastAsia="Calibri"/>
          <w:i/>
        </w:rPr>
        <w:t>()</w:t>
      </w:r>
      <w:r w:rsidRPr="00F00B6E">
        <w:rPr>
          <w:rFonts w:eastAsia="Calibri"/>
        </w:rPr>
        <w:t xml:space="preserve">, </w:t>
      </w:r>
      <w:proofErr w:type="spellStart"/>
      <w:r w:rsidRPr="00F00B6E">
        <w:rPr>
          <w:rFonts w:eastAsia="Calibri"/>
        </w:rPr>
        <w:t>ou</w:t>
      </w:r>
      <w:proofErr w:type="spellEnd"/>
      <w:r w:rsidRPr="00F00B6E">
        <w:rPr>
          <w:rFonts w:eastAsia="Calibri"/>
        </w:rPr>
        <w:t xml:space="preserve"> </w:t>
      </w:r>
      <w:r w:rsidRPr="00F00B6E">
        <w:rPr>
          <w:rFonts w:eastAsia="Calibri"/>
          <w:i/>
        </w:rPr>
        <w:t>step()</w:t>
      </w:r>
      <w:r w:rsidRPr="00F00B6E">
        <w:rPr>
          <w:rFonts w:eastAsia="Calibri"/>
        </w:rPr>
        <w:t xml:space="preserve">, </w:t>
      </w:r>
      <w:proofErr w:type="spellStart"/>
      <w:r w:rsidRPr="00F00B6E">
        <w:rPr>
          <w:rFonts w:eastAsia="Calibri"/>
        </w:rPr>
        <w:t>ou</w:t>
      </w:r>
      <w:proofErr w:type="spellEnd"/>
      <w:r w:rsidRPr="00F00B6E">
        <w:rPr>
          <w:rFonts w:eastAsia="Calibri"/>
        </w:rPr>
        <w:t xml:space="preserve"> </w:t>
      </w:r>
      <w:proofErr w:type="spellStart"/>
      <w:r w:rsidRPr="00F00B6E">
        <w:rPr>
          <w:rFonts w:eastAsia="Calibri"/>
          <w:i/>
        </w:rPr>
        <w:t>stepAIC</w:t>
      </w:r>
      <w:proofErr w:type="spellEnd"/>
      <w:r w:rsidRPr="00F00B6E">
        <w:rPr>
          <w:rFonts w:eastAsia="Calibri"/>
          <w:i/>
        </w:rPr>
        <w:t>()</w:t>
      </w:r>
      <w:r w:rsidRPr="00F00B6E">
        <w:rPr>
          <w:rFonts w:eastAsia="Calibri"/>
        </w:rPr>
        <w:t xml:space="preserve">) to select </w:t>
      </w:r>
      <w:r>
        <w:rPr>
          <w:rFonts w:eastAsia="Calibri"/>
        </w:rPr>
        <w:t xml:space="preserve">subsets of variables to  </w:t>
      </w:r>
      <w:proofErr w:type="spellStart"/>
      <w:r>
        <w:rPr>
          <w:rFonts w:eastAsia="Calibri"/>
        </w:rPr>
        <w:t>e</w:t>
      </w:r>
      <w:proofErr w:type="spellEnd"/>
      <w:r>
        <w:rPr>
          <w:rFonts w:eastAsia="Calibri"/>
        </w:rPr>
        <w:t xml:space="preserve"> used as candidate models to estimate cork oak site index from environmental variables</w:t>
      </w:r>
    </w:p>
    <w:p w14:paraId="789C1A92" w14:textId="77777777" w:rsidR="006114D4" w:rsidRDefault="006114D4" w:rsidP="006D4A6C">
      <w:pPr>
        <w:pStyle w:val="ListParagraph"/>
        <w:keepLines/>
        <w:numPr>
          <w:ilvl w:val="0"/>
          <w:numId w:val="45"/>
        </w:numPr>
        <w:rPr>
          <w:rFonts w:eastAsia="Calibri"/>
        </w:rPr>
      </w:pPr>
      <w:r>
        <w:rPr>
          <w:rFonts w:eastAsia="Calibri"/>
        </w:rPr>
        <w:lastRenderedPageBreak/>
        <w:t xml:space="preserve">Use now all possible regressions algorithms (e.g. </w:t>
      </w:r>
      <w:proofErr w:type="spellStart"/>
      <w:r w:rsidRPr="00F90571">
        <w:rPr>
          <w:rFonts w:eastAsia="Calibri"/>
          <w:i/>
        </w:rPr>
        <w:t>ols_step_all_</w:t>
      </w:r>
      <w:proofErr w:type="gramStart"/>
      <w:r w:rsidRPr="00F90571">
        <w:rPr>
          <w:rFonts w:eastAsia="Calibri"/>
          <w:i/>
        </w:rPr>
        <w:t>possible</w:t>
      </w:r>
      <w:proofErr w:type="spellEnd"/>
      <w:r w:rsidRPr="00F90571">
        <w:rPr>
          <w:rFonts w:eastAsia="Calibri"/>
          <w:i/>
        </w:rPr>
        <w:t>(</w:t>
      </w:r>
      <w:proofErr w:type="gramEnd"/>
      <w:r w:rsidRPr="00F90571">
        <w:rPr>
          <w:rFonts w:eastAsia="Calibri"/>
          <w:i/>
        </w:rPr>
        <w:t>)</w:t>
      </w:r>
      <w:r>
        <w:rPr>
          <w:rFonts w:eastAsia="Calibri"/>
        </w:rPr>
        <w:t xml:space="preserve">, </w:t>
      </w:r>
      <w:proofErr w:type="spellStart"/>
      <w:r w:rsidRPr="00F90571">
        <w:rPr>
          <w:rFonts w:eastAsia="Calibri"/>
          <w:i/>
        </w:rPr>
        <w:t>ols_step_</w:t>
      </w:r>
      <w:r>
        <w:rPr>
          <w:rFonts w:eastAsia="Calibri"/>
          <w:i/>
        </w:rPr>
        <w:t>best</w:t>
      </w:r>
      <w:r w:rsidRPr="00F90571">
        <w:rPr>
          <w:rFonts w:eastAsia="Calibri"/>
          <w:i/>
        </w:rPr>
        <w:t>_</w:t>
      </w:r>
      <w:r>
        <w:rPr>
          <w:rFonts w:eastAsia="Calibri"/>
          <w:i/>
        </w:rPr>
        <w:t>subset</w:t>
      </w:r>
      <w:proofErr w:type="spellEnd"/>
      <w:r w:rsidRPr="00F90571">
        <w:rPr>
          <w:rFonts w:eastAsia="Calibri"/>
          <w:i/>
        </w:rPr>
        <w:t>()</w:t>
      </w:r>
      <w:r>
        <w:rPr>
          <w:rFonts w:eastAsia="Calibri"/>
        </w:rPr>
        <w:t>) and select some more candidate models</w:t>
      </w:r>
    </w:p>
    <w:p w14:paraId="17B446A8" w14:textId="77777777" w:rsidR="006114D4" w:rsidRDefault="006114D4" w:rsidP="006D4A6C">
      <w:pPr>
        <w:pStyle w:val="ListParagraph"/>
        <w:keepLines/>
        <w:numPr>
          <w:ilvl w:val="0"/>
          <w:numId w:val="45"/>
        </w:numPr>
        <w:rPr>
          <w:rFonts w:eastAsia="Calibri"/>
        </w:rPr>
      </w:pPr>
      <w:r>
        <w:rPr>
          <w:rFonts w:eastAsia="Calibri"/>
        </w:rPr>
        <w:t>Compare the candidate models previously selected using the fitting and prediction statistics that can be used to characterize: the fitting; the prediction bias; the prediction precision. Check also if the models fulfil the regression assumptions. Propose one or, if justified, two models to be used for the estimation of cork oak stans</w:t>
      </w:r>
    </w:p>
    <w:p w14:paraId="4CAE82D0" w14:textId="77777777" w:rsidR="006114D4" w:rsidRPr="002F3254" w:rsidRDefault="006114D4" w:rsidP="00770DC0">
      <w:pPr>
        <w:keepLines/>
        <w:spacing w:before="0"/>
      </w:pPr>
    </w:p>
    <w:p w14:paraId="4CC54513" w14:textId="6563BD95" w:rsidR="00C139E4" w:rsidRPr="002F3254" w:rsidRDefault="00C139E4" w:rsidP="00770DC0">
      <w:pPr>
        <w:pStyle w:val="Heading1"/>
        <w:keepLines/>
        <w:rPr>
          <w:rFonts w:eastAsiaTheme="minorEastAsia"/>
        </w:rPr>
      </w:pPr>
      <w:bookmarkStart w:id="60" w:name="_Toc87424419"/>
      <w:r w:rsidRPr="002F3254">
        <w:rPr>
          <w:rFonts w:eastAsiaTheme="minorEastAsia"/>
        </w:rPr>
        <w:t>The standsSIM.md simulator</w:t>
      </w:r>
      <w:bookmarkEnd w:id="60"/>
    </w:p>
    <w:p w14:paraId="3E6CE0C9" w14:textId="3D754809" w:rsidR="0040138F" w:rsidRPr="002F3254" w:rsidRDefault="0040138F" w:rsidP="00770DC0">
      <w:pPr>
        <w:keepLines/>
        <w:rPr>
          <w:rFonts w:eastAsiaTheme="minorEastAsia"/>
        </w:rPr>
      </w:pPr>
      <w:r w:rsidRPr="002F3254">
        <w:rPr>
          <w:rFonts w:eastAsiaTheme="minorEastAsia"/>
        </w:rPr>
        <w:t>Using the Generator of Forest Management Approaches (FMAs) available in sIMfLOR build FMAs</w:t>
      </w:r>
      <w:r w:rsidR="00FD1890" w:rsidRPr="002F3254">
        <w:rPr>
          <w:rFonts w:eastAsiaTheme="minorEastAsia"/>
        </w:rPr>
        <w:t xml:space="preserve"> for the </w:t>
      </w:r>
      <w:r w:rsidR="00E74B27" w:rsidRPr="002F3254">
        <w:rPr>
          <w:rFonts w:eastAsiaTheme="minorEastAsia"/>
        </w:rPr>
        <w:t xml:space="preserve">different </w:t>
      </w:r>
      <w:r w:rsidR="00FD1890" w:rsidRPr="002F3254">
        <w:rPr>
          <w:rFonts w:eastAsiaTheme="minorEastAsia"/>
        </w:rPr>
        <w:t>tree species</w:t>
      </w:r>
      <w:r w:rsidR="00E74B27" w:rsidRPr="002F3254">
        <w:rPr>
          <w:rFonts w:eastAsiaTheme="minorEastAsia"/>
        </w:rPr>
        <w:t>.</w:t>
      </w:r>
    </w:p>
    <w:p w14:paraId="106ABD8D" w14:textId="596D1109" w:rsidR="00FD1890" w:rsidRPr="002F3254" w:rsidRDefault="00FD1890" w:rsidP="00770DC0">
      <w:pPr>
        <w:keepLines/>
        <w:rPr>
          <w:rFonts w:eastAsiaTheme="minorEastAsia"/>
        </w:rPr>
      </w:pPr>
    </w:p>
    <w:p w14:paraId="483378E9" w14:textId="56FC89FD" w:rsidR="00FD1890" w:rsidRPr="002F3254" w:rsidRDefault="00FD1890" w:rsidP="00770DC0">
      <w:pPr>
        <w:keepLines/>
        <w:rPr>
          <w:rFonts w:eastAsiaTheme="minorEastAsia"/>
          <w:b/>
          <w:i/>
        </w:rPr>
      </w:pPr>
      <w:r w:rsidRPr="002F3254">
        <w:rPr>
          <w:rFonts w:eastAsiaTheme="minorEastAsia"/>
          <w:b/>
          <w:i/>
        </w:rPr>
        <w:t>Eucalyptus globulus</w:t>
      </w:r>
    </w:p>
    <w:p w14:paraId="45F05A52" w14:textId="21708C66" w:rsidR="0040138F" w:rsidRPr="002F3254" w:rsidRDefault="0040138F" w:rsidP="00770DC0">
      <w:pPr>
        <w:pStyle w:val="Heading2"/>
        <w:keepLines/>
        <w:rPr>
          <w:rFonts w:eastAsiaTheme="minorEastAsia"/>
        </w:rPr>
      </w:pPr>
      <w:bookmarkStart w:id="61" w:name="_Toc87424420"/>
      <w:r w:rsidRPr="002F3254">
        <w:rPr>
          <w:rFonts w:eastAsiaTheme="minorEastAsia"/>
          <w:i/>
        </w:rPr>
        <w:t>Eucalyptus globulus</w:t>
      </w:r>
      <w:r w:rsidRPr="002F3254">
        <w:rPr>
          <w:rFonts w:eastAsiaTheme="minorEastAsia"/>
        </w:rPr>
        <w:t xml:space="preserve"> plantation managed for pulp production </w:t>
      </w:r>
      <w:r w:rsidR="00545A83" w:rsidRPr="002F3254">
        <w:rPr>
          <w:rFonts w:eastAsiaTheme="minorEastAsia"/>
        </w:rPr>
        <w:t xml:space="preserve">considering 3 consecutive rotations and </w:t>
      </w:r>
      <w:r w:rsidR="00A409FA" w:rsidRPr="002F3254">
        <w:rPr>
          <w:rFonts w:eastAsiaTheme="minorEastAsia"/>
        </w:rPr>
        <w:t xml:space="preserve">describing the operations </w:t>
      </w:r>
      <w:r w:rsidR="00A409FA" w:rsidRPr="002F3254">
        <w:rPr>
          <w:rFonts w:eastAsiaTheme="minorEastAsia"/>
          <w:u w:val="single"/>
        </w:rPr>
        <w:t>for a maximum</w:t>
      </w:r>
      <w:r w:rsidR="00CD7476" w:rsidRPr="002F3254">
        <w:rPr>
          <w:rFonts w:eastAsiaTheme="minorEastAsia"/>
          <w:u w:val="single"/>
        </w:rPr>
        <w:t xml:space="preserve"> age of 10 years</w:t>
      </w:r>
      <w:r w:rsidR="00D678A5" w:rsidRPr="002F3254">
        <w:rPr>
          <w:rFonts w:eastAsiaTheme="minorEastAsia"/>
        </w:rPr>
        <w:t>:</w:t>
      </w:r>
      <w:bookmarkEnd w:id="61"/>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1276"/>
        <w:gridCol w:w="3260"/>
        <w:gridCol w:w="3969"/>
      </w:tblGrid>
      <w:tr w:rsidR="0040138F" w:rsidRPr="002F3254" w14:paraId="5AC74184" w14:textId="77777777" w:rsidTr="00CD7476">
        <w:trPr>
          <w:trHeight w:val="330"/>
        </w:trPr>
        <w:tc>
          <w:tcPr>
            <w:tcW w:w="1276" w:type="dxa"/>
            <w:tcBorders>
              <w:bottom w:val="single" w:sz="4" w:space="0" w:color="auto"/>
            </w:tcBorders>
            <w:shd w:val="clear" w:color="auto" w:fill="auto"/>
            <w:tcMar>
              <w:top w:w="15" w:type="dxa"/>
              <w:left w:w="15" w:type="dxa"/>
              <w:bottom w:w="0" w:type="dxa"/>
              <w:right w:w="15" w:type="dxa"/>
            </w:tcMar>
            <w:vAlign w:val="center"/>
            <w:hideMark/>
          </w:tcPr>
          <w:p w14:paraId="185404FF" w14:textId="77777777" w:rsidR="0040138F" w:rsidRPr="002F3254" w:rsidRDefault="0040138F" w:rsidP="00770DC0">
            <w:pPr>
              <w:keepLines/>
              <w:spacing w:before="0" w:line="240" w:lineRule="auto"/>
              <w:rPr>
                <w:rFonts w:eastAsiaTheme="minorEastAsia"/>
                <w:sz w:val="20"/>
              </w:rPr>
            </w:pPr>
            <w:r w:rsidRPr="002F3254">
              <w:rPr>
                <w:rFonts w:eastAsiaTheme="minorEastAsia"/>
                <w:b/>
                <w:bCs/>
                <w:sz w:val="20"/>
              </w:rPr>
              <w:t>Ages</w:t>
            </w:r>
          </w:p>
        </w:tc>
        <w:tc>
          <w:tcPr>
            <w:tcW w:w="3260" w:type="dxa"/>
            <w:tcBorders>
              <w:bottom w:val="single" w:sz="4" w:space="0" w:color="auto"/>
            </w:tcBorders>
            <w:shd w:val="clear" w:color="auto" w:fill="auto"/>
            <w:tcMar>
              <w:top w:w="15" w:type="dxa"/>
              <w:left w:w="15" w:type="dxa"/>
              <w:bottom w:w="0" w:type="dxa"/>
              <w:right w:w="15" w:type="dxa"/>
            </w:tcMar>
            <w:vAlign w:val="center"/>
            <w:hideMark/>
          </w:tcPr>
          <w:p w14:paraId="6A50741A" w14:textId="77777777" w:rsidR="0040138F" w:rsidRPr="002F3254" w:rsidRDefault="0040138F" w:rsidP="00770DC0">
            <w:pPr>
              <w:keepLines/>
              <w:spacing w:before="0" w:line="240" w:lineRule="auto"/>
              <w:rPr>
                <w:rFonts w:eastAsiaTheme="minorEastAsia"/>
                <w:sz w:val="20"/>
              </w:rPr>
            </w:pPr>
            <w:r w:rsidRPr="002F3254">
              <w:rPr>
                <w:rFonts w:eastAsiaTheme="minorEastAsia"/>
                <w:b/>
                <w:bCs/>
                <w:sz w:val="20"/>
              </w:rPr>
              <w:t>Operation</w:t>
            </w:r>
          </w:p>
        </w:tc>
        <w:tc>
          <w:tcPr>
            <w:tcW w:w="3969" w:type="dxa"/>
            <w:tcBorders>
              <w:bottom w:val="single" w:sz="4" w:space="0" w:color="auto"/>
            </w:tcBorders>
            <w:shd w:val="clear" w:color="auto" w:fill="auto"/>
            <w:tcMar>
              <w:top w:w="15" w:type="dxa"/>
              <w:left w:w="15" w:type="dxa"/>
              <w:bottom w:w="0" w:type="dxa"/>
              <w:right w:w="15" w:type="dxa"/>
            </w:tcMar>
            <w:vAlign w:val="center"/>
            <w:hideMark/>
          </w:tcPr>
          <w:p w14:paraId="2B82FA40" w14:textId="77777777" w:rsidR="0040138F" w:rsidRPr="002F3254" w:rsidRDefault="0040138F" w:rsidP="00770DC0">
            <w:pPr>
              <w:keepLines/>
              <w:spacing w:before="0" w:line="240" w:lineRule="auto"/>
              <w:rPr>
                <w:rFonts w:eastAsiaTheme="minorEastAsia"/>
                <w:sz w:val="20"/>
              </w:rPr>
            </w:pPr>
            <w:r w:rsidRPr="002F3254">
              <w:rPr>
                <w:rFonts w:eastAsiaTheme="minorEastAsia"/>
                <w:b/>
                <w:bCs/>
                <w:sz w:val="20"/>
              </w:rPr>
              <w:t>Details</w:t>
            </w:r>
          </w:p>
        </w:tc>
      </w:tr>
      <w:tr w:rsidR="0040138F" w:rsidRPr="002F3254" w14:paraId="732B4428" w14:textId="77777777" w:rsidTr="00CD7476">
        <w:trPr>
          <w:trHeight w:val="315"/>
        </w:trPr>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4AD56E8" w14:textId="12EFFD85" w:rsidR="0040138F" w:rsidRPr="002F3254" w:rsidRDefault="0040138F" w:rsidP="00770DC0">
            <w:pPr>
              <w:keepLines/>
              <w:spacing w:before="0" w:line="240" w:lineRule="auto"/>
              <w:rPr>
                <w:rFonts w:eastAsiaTheme="minorEastAsia"/>
                <w:sz w:val="20"/>
              </w:rPr>
            </w:pPr>
            <w:r w:rsidRPr="002F3254">
              <w:rPr>
                <w:rFonts w:eastAsiaTheme="minorEastAsia"/>
                <w:sz w:val="20"/>
              </w:rPr>
              <w:t>Plantation:</w:t>
            </w:r>
          </w:p>
        </w:tc>
        <w:tc>
          <w:tcPr>
            <w:tcW w:w="326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8EBEC9A" w14:textId="77777777" w:rsidR="0040138F" w:rsidRPr="002F3254" w:rsidRDefault="0040138F" w:rsidP="00770DC0">
            <w:pPr>
              <w:keepLines/>
              <w:spacing w:before="0" w:line="240" w:lineRule="auto"/>
              <w:rPr>
                <w:rFonts w:eastAsiaTheme="minorEastAsia"/>
                <w:sz w:val="20"/>
              </w:rPr>
            </w:pP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DE0C67B" w14:textId="77777777" w:rsidR="0040138F" w:rsidRPr="002F3254" w:rsidRDefault="0040138F" w:rsidP="00770DC0">
            <w:pPr>
              <w:keepLines/>
              <w:spacing w:before="0" w:line="240" w:lineRule="auto"/>
              <w:rPr>
                <w:rFonts w:eastAsiaTheme="minorEastAsia"/>
                <w:sz w:val="20"/>
              </w:rPr>
            </w:pPr>
          </w:p>
        </w:tc>
      </w:tr>
      <w:tr w:rsidR="0040138F" w:rsidRPr="002F3254" w14:paraId="65C8A4AE" w14:textId="77777777" w:rsidTr="00CD7476">
        <w:trPr>
          <w:trHeight w:val="315"/>
        </w:trPr>
        <w:tc>
          <w:tcPr>
            <w:tcW w:w="1276" w:type="dxa"/>
            <w:tcBorders>
              <w:top w:val="single" w:sz="4" w:space="0" w:color="auto"/>
            </w:tcBorders>
            <w:shd w:val="clear" w:color="auto" w:fill="auto"/>
            <w:tcMar>
              <w:top w:w="15" w:type="dxa"/>
              <w:left w:w="15" w:type="dxa"/>
              <w:bottom w:w="0" w:type="dxa"/>
              <w:right w:w="15" w:type="dxa"/>
            </w:tcMar>
            <w:vAlign w:val="center"/>
            <w:hideMark/>
          </w:tcPr>
          <w:p w14:paraId="5A141D1E"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1</w:t>
            </w:r>
          </w:p>
        </w:tc>
        <w:tc>
          <w:tcPr>
            <w:tcW w:w="3260" w:type="dxa"/>
            <w:tcBorders>
              <w:top w:val="single" w:sz="4" w:space="0" w:color="auto"/>
            </w:tcBorders>
            <w:shd w:val="clear" w:color="auto" w:fill="auto"/>
            <w:tcMar>
              <w:top w:w="15" w:type="dxa"/>
              <w:left w:w="15" w:type="dxa"/>
              <w:bottom w:w="0" w:type="dxa"/>
              <w:right w:w="15" w:type="dxa"/>
            </w:tcMar>
            <w:vAlign w:val="center"/>
            <w:hideMark/>
          </w:tcPr>
          <w:p w14:paraId="50ADEE79" w14:textId="52CAB5CA" w:rsidR="0040138F" w:rsidRPr="002F3254" w:rsidRDefault="0040138F" w:rsidP="00770DC0">
            <w:pPr>
              <w:keepLines/>
              <w:spacing w:before="0" w:line="240" w:lineRule="auto"/>
              <w:rPr>
                <w:rFonts w:eastAsiaTheme="minorEastAsia"/>
                <w:sz w:val="20"/>
              </w:rPr>
            </w:pPr>
            <w:r w:rsidRPr="002F3254">
              <w:rPr>
                <w:rFonts w:eastAsiaTheme="minorEastAsia"/>
                <w:sz w:val="20"/>
              </w:rPr>
              <w:t>Harrowing and ripping</w:t>
            </w:r>
            <w:r w:rsidR="00632AD8" w:rsidRPr="002F3254">
              <w:rPr>
                <w:rFonts w:eastAsiaTheme="minorEastAsia"/>
                <w:sz w:val="20"/>
              </w:rPr>
              <w:t xml:space="preserve"> (1 tooth)</w:t>
            </w:r>
          </w:p>
        </w:tc>
        <w:tc>
          <w:tcPr>
            <w:tcW w:w="3969" w:type="dxa"/>
            <w:tcBorders>
              <w:top w:val="single" w:sz="4" w:space="0" w:color="auto"/>
            </w:tcBorders>
            <w:shd w:val="clear" w:color="auto" w:fill="auto"/>
            <w:tcMar>
              <w:top w:w="15" w:type="dxa"/>
              <w:left w:w="15" w:type="dxa"/>
              <w:bottom w:w="0" w:type="dxa"/>
              <w:right w:w="15" w:type="dxa"/>
            </w:tcMar>
            <w:vAlign w:val="center"/>
            <w:hideMark/>
          </w:tcPr>
          <w:p w14:paraId="3BA28B59"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 </w:t>
            </w:r>
          </w:p>
        </w:tc>
      </w:tr>
      <w:tr w:rsidR="0040138F" w:rsidRPr="002F3254" w14:paraId="309DEE07" w14:textId="77777777" w:rsidTr="00CD7476">
        <w:trPr>
          <w:trHeight w:val="315"/>
        </w:trPr>
        <w:tc>
          <w:tcPr>
            <w:tcW w:w="1276" w:type="dxa"/>
            <w:shd w:val="clear" w:color="auto" w:fill="auto"/>
            <w:tcMar>
              <w:top w:w="15" w:type="dxa"/>
              <w:left w:w="15" w:type="dxa"/>
              <w:bottom w:w="0" w:type="dxa"/>
              <w:right w:w="15" w:type="dxa"/>
            </w:tcMar>
            <w:vAlign w:val="center"/>
            <w:hideMark/>
          </w:tcPr>
          <w:p w14:paraId="3D587843"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060A8254"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Planting</w:t>
            </w:r>
          </w:p>
        </w:tc>
        <w:tc>
          <w:tcPr>
            <w:tcW w:w="3969" w:type="dxa"/>
            <w:shd w:val="clear" w:color="auto" w:fill="auto"/>
            <w:tcMar>
              <w:top w:w="15" w:type="dxa"/>
              <w:left w:w="15" w:type="dxa"/>
              <w:bottom w:w="0" w:type="dxa"/>
              <w:right w:w="15" w:type="dxa"/>
            </w:tcMar>
            <w:vAlign w:val="center"/>
            <w:hideMark/>
          </w:tcPr>
          <w:p w14:paraId="5C3677C7" w14:textId="0B40B0B2" w:rsidR="0040138F" w:rsidRPr="002F3254" w:rsidRDefault="0040138F" w:rsidP="00770DC0">
            <w:pPr>
              <w:keepLines/>
              <w:spacing w:before="0" w:line="240" w:lineRule="auto"/>
              <w:rPr>
                <w:rFonts w:eastAsiaTheme="minorEastAsia"/>
                <w:sz w:val="20"/>
              </w:rPr>
            </w:pPr>
            <w:r w:rsidRPr="002F3254">
              <w:rPr>
                <w:rFonts w:eastAsiaTheme="minorEastAsia"/>
                <w:sz w:val="20"/>
              </w:rPr>
              <w:t xml:space="preserve">1250 </w:t>
            </w:r>
            <w:r w:rsidR="00B9620E" w:rsidRPr="002F3254">
              <w:rPr>
                <w:rFonts w:eastAsiaTheme="minorEastAsia"/>
                <w:sz w:val="20"/>
              </w:rPr>
              <w:t>trees</w:t>
            </w:r>
            <w:r w:rsidRPr="002F3254">
              <w:rPr>
                <w:rFonts w:eastAsiaTheme="minorEastAsia"/>
                <w:sz w:val="20"/>
              </w:rPr>
              <w:t xml:space="preserve"> per ha</w:t>
            </w:r>
          </w:p>
        </w:tc>
      </w:tr>
      <w:tr w:rsidR="0040138F" w:rsidRPr="002F3254" w14:paraId="604A1567" w14:textId="77777777" w:rsidTr="00CD7476">
        <w:trPr>
          <w:trHeight w:val="315"/>
        </w:trPr>
        <w:tc>
          <w:tcPr>
            <w:tcW w:w="1276" w:type="dxa"/>
            <w:shd w:val="clear" w:color="auto" w:fill="auto"/>
            <w:tcMar>
              <w:top w:w="15" w:type="dxa"/>
              <w:left w:w="15" w:type="dxa"/>
              <w:bottom w:w="0" w:type="dxa"/>
              <w:right w:w="15" w:type="dxa"/>
            </w:tcMar>
            <w:vAlign w:val="center"/>
            <w:hideMark/>
          </w:tcPr>
          <w:p w14:paraId="35C14920"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531F2E82"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Fertilizing at planting</w:t>
            </w:r>
          </w:p>
        </w:tc>
        <w:tc>
          <w:tcPr>
            <w:tcW w:w="3969" w:type="dxa"/>
            <w:shd w:val="clear" w:color="auto" w:fill="auto"/>
            <w:tcMar>
              <w:top w:w="15" w:type="dxa"/>
              <w:left w:w="15" w:type="dxa"/>
              <w:bottom w:w="0" w:type="dxa"/>
              <w:right w:w="15" w:type="dxa"/>
            </w:tcMar>
            <w:vAlign w:val="center"/>
            <w:hideMark/>
          </w:tcPr>
          <w:p w14:paraId="6E4821EB" w14:textId="2D1B80D0" w:rsidR="0040138F" w:rsidRPr="002F3254" w:rsidRDefault="0040138F" w:rsidP="00770DC0">
            <w:pPr>
              <w:keepLines/>
              <w:spacing w:before="0" w:line="240" w:lineRule="auto"/>
              <w:rPr>
                <w:rFonts w:eastAsiaTheme="minorEastAsia"/>
                <w:sz w:val="20"/>
              </w:rPr>
            </w:pPr>
          </w:p>
        </w:tc>
      </w:tr>
      <w:tr w:rsidR="0040138F" w:rsidRPr="002F3254" w14:paraId="79DEB668" w14:textId="77777777" w:rsidTr="00CD7476">
        <w:trPr>
          <w:trHeight w:val="315"/>
        </w:trPr>
        <w:tc>
          <w:tcPr>
            <w:tcW w:w="1276" w:type="dxa"/>
            <w:shd w:val="clear" w:color="auto" w:fill="auto"/>
            <w:tcMar>
              <w:top w:w="15" w:type="dxa"/>
              <w:left w:w="15" w:type="dxa"/>
              <w:bottom w:w="0" w:type="dxa"/>
              <w:right w:w="15" w:type="dxa"/>
            </w:tcMar>
            <w:vAlign w:val="center"/>
            <w:hideMark/>
          </w:tcPr>
          <w:p w14:paraId="1523F2F4"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1F2C28A6"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Beating up/filling in</w:t>
            </w:r>
          </w:p>
        </w:tc>
        <w:tc>
          <w:tcPr>
            <w:tcW w:w="3969" w:type="dxa"/>
            <w:shd w:val="clear" w:color="auto" w:fill="auto"/>
            <w:tcMar>
              <w:top w:w="15" w:type="dxa"/>
              <w:left w:w="15" w:type="dxa"/>
              <w:bottom w:w="0" w:type="dxa"/>
              <w:right w:w="15" w:type="dxa"/>
            </w:tcMar>
            <w:vAlign w:val="center"/>
            <w:hideMark/>
          </w:tcPr>
          <w:p w14:paraId="7C203002" w14:textId="127EC5F9" w:rsidR="0040138F" w:rsidRPr="002F3254" w:rsidRDefault="00CD7476" w:rsidP="00770DC0">
            <w:pPr>
              <w:keepLines/>
              <w:spacing w:before="0" w:line="240" w:lineRule="auto"/>
              <w:rPr>
                <w:rFonts w:eastAsiaTheme="minorEastAsia"/>
                <w:sz w:val="20"/>
              </w:rPr>
            </w:pPr>
            <w:r w:rsidRPr="002F3254">
              <w:rPr>
                <w:rFonts w:eastAsiaTheme="minorEastAsia"/>
                <w:sz w:val="20"/>
              </w:rPr>
              <w:t>10</w:t>
            </w:r>
            <w:r w:rsidR="0040138F" w:rsidRPr="002F3254">
              <w:rPr>
                <w:rFonts w:eastAsiaTheme="minorEastAsia"/>
                <w:sz w:val="20"/>
              </w:rPr>
              <w:t>% of the plants</w:t>
            </w:r>
          </w:p>
        </w:tc>
      </w:tr>
      <w:tr w:rsidR="0040138F" w:rsidRPr="002F3254" w14:paraId="4F9067A9" w14:textId="77777777" w:rsidTr="00A409FA">
        <w:trPr>
          <w:trHeight w:val="315"/>
        </w:trPr>
        <w:tc>
          <w:tcPr>
            <w:tcW w:w="1276" w:type="dxa"/>
            <w:tcBorders>
              <w:bottom w:val="single" w:sz="8" w:space="0" w:color="FFFFFF"/>
            </w:tcBorders>
            <w:shd w:val="clear" w:color="auto" w:fill="auto"/>
            <w:tcMar>
              <w:top w:w="15" w:type="dxa"/>
              <w:left w:w="15" w:type="dxa"/>
              <w:bottom w:w="0" w:type="dxa"/>
              <w:right w:w="15" w:type="dxa"/>
            </w:tcMar>
            <w:vAlign w:val="center"/>
            <w:hideMark/>
          </w:tcPr>
          <w:p w14:paraId="7008B362" w14:textId="096EECD2" w:rsidR="0040138F" w:rsidRPr="002F3254" w:rsidRDefault="0040138F" w:rsidP="00770DC0">
            <w:pPr>
              <w:keepLines/>
              <w:spacing w:before="0" w:line="240" w:lineRule="auto"/>
              <w:rPr>
                <w:rFonts w:eastAsiaTheme="minorEastAsia"/>
                <w:sz w:val="20"/>
              </w:rPr>
            </w:pPr>
            <w:r w:rsidRPr="002F3254">
              <w:rPr>
                <w:rFonts w:eastAsiaTheme="minorEastAsia"/>
                <w:sz w:val="20"/>
              </w:rPr>
              <w:t>2, 4</w:t>
            </w:r>
            <w:r w:rsidR="00545A83" w:rsidRPr="002F3254">
              <w:rPr>
                <w:rFonts w:eastAsiaTheme="minorEastAsia"/>
                <w:sz w:val="20"/>
              </w:rPr>
              <w:t>, 6, 10</w:t>
            </w:r>
          </w:p>
        </w:tc>
        <w:tc>
          <w:tcPr>
            <w:tcW w:w="3260" w:type="dxa"/>
            <w:tcBorders>
              <w:bottom w:val="single" w:sz="8" w:space="0" w:color="FFFFFF"/>
            </w:tcBorders>
            <w:shd w:val="clear" w:color="auto" w:fill="auto"/>
            <w:tcMar>
              <w:top w:w="15" w:type="dxa"/>
              <w:left w:w="15" w:type="dxa"/>
              <w:bottom w:w="0" w:type="dxa"/>
              <w:right w:w="15" w:type="dxa"/>
            </w:tcMar>
            <w:vAlign w:val="center"/>
            <w:hideMark/>
          </w:tcPr>
          <w:p w14:paraId="18D69D55"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Weed control</w:t>
            </w:r>
          </w:p>
        </w:tc>
        <w:tc>
          <w:tcPr>
            <w:tcW w:w="3969" w:type="dxa"/>
            <w:tcBorders>
              <w:bottom w:val="single" w:sz="8" w:space="0" w:color="FFFFFF"/>
            </w:tcBorders>
            <w:shd w:val="clear" w:color="auto" w:fill="auto"/>
            <w:tcMar>
              <w:top w:w="15" w:type="dxa"/>
              <w:left w:w="15" w:type="dxa"/>
              <w:bottom w:w="0" w:type="dxa"/>
              <w:right w:w="15" w:type="dxa"/>
            </w:tcMar>
            <w:vAlign w:val="center"/>
            <w:hideMark/>
          </w:tcPr>
          <w:p w14:paraId="7C5E7A8D"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Disk arrow</w:t>
            </w:r>
          </w:p>
        </w:tc>
      </w:tr>
      <w:tr w:rsidR="0040138F" w:rsidRPr="002F3254" w14:paraId="05CDB0E8" w14:textId="77777777" w:rsidTr="00A409FA">
        <w:trPr>
          <w:trHeight w:val="315"/>
        </w:trPr>
        <w:tc>
          <w:tcPr>
            <w:tcW w:w="1276" w:type="dxa"/>
            <w:tcBorders>
              <w:bottom w:val="single" w:sz="4" w:space="0" w:color="auto"/>
            </w:tcBorders>
            <w:shd w:val="clear" w:color="auto" w:fill="auto"/>
            <w:tcMar>
              <w:top w:w="15" w:type="dxa"/>
              <w:left w:w="15" w:type="dxa"/>
              <w:bottom w:w="0" w:type="dxa"/>
              <w:right w:w="15" w:type="dxa"/>
            </w:tcMar>
            <w:vAlign w:val="center"/>
            <w:hideMark/>
          </w:tcPr>
          <w:p w14:paraId="71E5A2B9" w14:textId="75A95057" w:rsidR="0040138F" w:rsidRPr="002F3254" w:rsidRDefault="0040138F" w:rsidP="00770DC0">
            <w:pPr>
              <w:keepLines/>
              <w:spacing w:before="0" w:line="240" w:lineRule="auto"/>
              <w:rPr>
                <w:rFonts w:eastAsiaTheme="minorEastAsia"/>
                <w:sz w:val="20"/>
              </w:rPr>
            </w:pPr>
            <w:r w:rsidRPr="002F3254">
              <w:rPr>
                <w:rFonts w:eastAsiaTheme="minorEastAsia"/>
                <w:sz w:val="20"/>
              </w:rPr>
              <w:t>2, 4</w:t>
            </w:r>
          </w:p>
        </w:tc>
        <w:tc>
          <w:tcPr>
            <w:tcW w:w="3260" w:type="dxa"/>
            <w:tcBorders>
              <w:bottom w:val="single" w:sz="4" w:space="0" w:color="auto"/>
            </w:tcBorders>
            <w:shd w:val="clear" w:color="auto" w:fill="auto"/>
            <w:tcMar>
              <w:top w:w="15" w:type="dxa"/>
              <w:left w:w="15" w:type="dxa"/>
              <w:bottom w:w="0" w:type="dxa"/>
              <w:right w:w="15" w:type="dxa"/>
            </w:tcMar>
            <w:vAlign w:val="center"/>
            <w:hideMark/>
          </w:tcPr>
          <w:p w14:paraId="11A0755E"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Fertilization</w:t>
            </w:r>
          </w:p>
        </w:tc>
        <w:tc>
          <w:tcPr>
            <w:tcW w:w="3969" w:type="dxa"/>
            <w:tcBorders>
              <w:bottom w:val="single" w:sz="4" w:space="0" w:color="auto"/>
            </w:tcBorders>
            <w:shd w:val="clear" w:color="auto" w:fill="auto"/>
            <w:tcMar>
              <w:top w:w="15" w:type="dxa"/>
              <w:left w:w="15" w:type="dxa"/>
              <w:bottom w:w="0" w:type="dxa"/>
              <w:right w:w="15" w:type="dxa"/>
            </w:tcMar>
            <w:vAlign w:val="center"/>
            <w:hideMark/>
          </w:tcPr>
          <w:p w14:paraId="53C348D3" w14:textId="099C4036" w:rsidR="0040138F" w:rsidRPr="002F3254" w:rsidRDefault="0040138F" w:rsidP="00770DC0">
            <w:pPr>
              <w:keepLines/>
              <w:spacing w:before="0" w:line="240" w:lineRule="auto"/>
              <w:rPr>
                <w:rFonts w:eastAsiaTheme="minorEastAsia"/>
                <w:sz w:val="20"/>
              </w:rPr>
            </w:pPr>
          </w:p>
        </w:tc>
      </w:tr>
      <w:tr w:rsidR="0040138F" w:rsidRPr="002F3254" w14:paraId="63847660" w14:textId="77777777" w:rsidTr="00A409FA">
        <w:trPr>
          <w:trHeight w:val="315"/>
        </w:trPr>
        <w:tc>
          <w:tcPr>
            <w:tcW w:w="8505"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41B54E2A" w14:textId="08496BF2" w:rsidR="0040138F" w:rsidRPr="002F3254" w:rsidRDefault="0040138F" w:rsidP="00770DC0">
            <w:pPr>
              <w:keepLines/>
              <w:spacing w:before="0" w:line="240" w:lineRule="auto"/>
              <w:rPr>
                <w:rFonts w:eastAsiaTheme="minorEastAsia"/>
                <w:sz w:val="20"/>
              </w:rPr>
            </w:pPr>
            <w:r w:rsidRPr="002F3254">
              <w:rPr>
                <w:rFonts w:eastAsiaTheme="minorEastAsia"/>
                <w:sz w:val="20"/>
              </w:rPr>
              <w:t>Coppice</w:t>
            </w:r>
            <w:r w:rsidR="00CD7476" w:rsidRPr="002F3254">
              <w:rPr>
                <w:rFonts w:eastAsiaTheme="minorEastAsia"/>
                <w:sz w:val="20"/>
              </w:rPr>
              <w:t>:</w:t>
            </w:r>
          </w:p>
        </w:tc>
      </w:tr>
      <w:tr w:rsidR="0040138F" w:rsidRPr="002F3254" w14:paraId="53149CAD" w14:textId="77777777" w:rsidTr="00CD7476">
        <w:trPr>
          <w:trHeight w:val="315"/>
        </w:trPr>
        <w:tc>
          <w:tcPr>
            <w:tcW w:w="1276" w:type="dxa"/>
            <w:tcBorders>
              <w:top w:val="single" w:sz="4" w:space="0" w:color="auto"/>
            </w:tcBorders>
            <w:shd w:val="clear" w:color="auto" w:fill="auto"/>
            <w:tcMar>
              <w:top w:w="15" w:type="dxa"/>
              <w:left w:w="15" w:type="dxa"/>
              <w:bottom w:w="0" w:type="dxa"/>
              <w:right w:w="15" w:type="dxa"/>
            </w:tcMar>
            <w:vAlign w:val="center"/>
            <w:hideMark/>
          </w:tcPr>
          <w:p w14:paraId="6BBE27E6"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3, 5</w:t>
            </w:r>
          </w:p>
        </w:tc>
        <w:tc>
          <w:tcPr>
            <w:tcW w:w="3260" w:type="dxa"/>
            <w:tcBorders>
              <w:top w:val="single" w:sz="4" w:space="0" w:color="auto"/>
            </w:tcBorders>
            <w:shd w:val="clear" w:color="auto" w:fill="auto"/>
            <w:tcMar>
              <w:top w:w="15" w:type="dxa"/>
              <w:left w:w="15" w:type="dxa"/>
              <w:bottom w:w="0" w:type="dxa"/>
              <w:right w:w="15" w:type="dxa"/>
            </w:tcMar>
            <w:vAlign w:val="center"/>
            <w:hideMark/>
          </w:tcPr>
          <w:p w14:paraId="790D9963"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Fertilization</w:t>
            </w:r>
          </w:p>
        </w:tc>
        <w:tc>
          <w:tcPr>
            <w:tcW w:w="3969" w:type="dxa"/>
            <w:tcBorders>
              <w:top w:val="single" w:sz="4" w:space="0" w:color="auto"/>
            </w:tcBorders>
            <w:shd w:val="clear" w:color="auto" w:fill="auto"/>
            <w:tcMar>
              <w:top w:w="15" w:type="dxa"/>
              <w:left w:w="15" w:type="dxa"/>
              <w:bottom w:w="0" w:type="dxa"/>
              <w:right w:w="15" w:type="dxa"/>
            </w:tcMar>
            <w:vAlign w:val="center"/>
            <w:hideMark/>
          </w:tcPr>
          <w:p w14:paraId="19C26E77" w14:textId="37FE1A3A" w:rsidR="0040138F" w:rsidRPr="002F3254" w:rsidRDefault="0040138F" w:rsidP="00770DC0">
            <w:pPr>
              <w:keepLines/>
              <w:spacing w:before="0" w:line="240" w:lineRule="auto"/>
              <w:rPr>
                <w:rFonts w:eastAsiaTheme="minorEastAsia"/>
                <w:sz w:val="20"/>
              </w:rPr>
            </w:pPr>
          </w:p>
        </w:tc>
      </w:tr>
      <w:tr w:rsidR="0040138F" w:rsidRPr="002F3254" w14:paraId="377B1711" w14:textId="77777777" w:rsidTr="00CD7476">
        <w:trPr>
          <w:trHeight w:val="315"/>
        </w:trPr>
        <w:tc>
          <w:tcPr>
            <w:tcW w:w="1276" w:type="dxa"/>
            <w:shd w:val="clear" w:color="auto" w:fill="auto"/>
            <w:tcMar>
              <w:top w:w="15" w:type="dxa"/>
              <w:left w:w="15" w:type="dxa"/>
              <w:bottom w:w="0" w:type="dxa"/>
              <w:right w:w="15" w:type="dxa"/>
            </w:tcMar>
            <w:vAlign w:val="center"/>
            <w:hideMark/>
          </w:tcPr>
          <w:p w14:paraId="58CB83B2" w14:textId="5487736F" w:rsidR="0040138F" w:rsidRPr="002F3254" w:rsidRDefault="0040138F" w:rsidP="00770DC0">
            <w:pPr>
              <w:keepLines/>
              <w:spacing w:before="0" w:line="240" w:lineRule="auto"/>
              <w:rPr>
                <w:rFonts w:eastAsiaTheme="minorEastAsia"/>
                <w:sz w:val="20"/>
              </w:rPr>
            </w:pPr>
            <w:r w:rsidRPr="002F3254">
              <w:rPr>
                <w:rFonts w:eastAsiaTheme="minorEastAsia"/>
                <w:sz w:val="20"/>
              </w:rPr>
              <w:t>3</w:t>
            </w:r>
            <w:r w:rsidR="00545A83" w:rsidRPr="002F3254">
              <w:rPr>
                <w:rFonts w:eastAsiaTheme="minorEastAsia"/>
                <w:sz w:val="20"/>
              </w:rPr>
              <w:t>, 5</w:t>
            </w:r>
          </w:p>
        </w:tc>
        <w:tc>
          <w:tcPr>
            <w:tcW w:w="3260" w:type="dxa"/>
            <w:shd w:val="clear" w:color="auto" w:fill="auto"/>
            <w:tcMar>
              <w:top w:w="15" w:type="dxa"/>
              <w:left w:w="15" w:type="dxa"/>
              <w:bottom w:w="0" w:type="dxa"/>
              <w:right w:w="15" w:type="dxa"/>
            </w:tcMar>
            <w:vAlign w:val="center"/>
            <w:hideMark/>
          </w:tcPr>
          <w:p w14:paraId="12881E41"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Shoots selection</w:t>
            </w:r>
          </w:p>
        </w:tc>
        <w:tc>
          <w:tcPr>
            <w:tcW w:w="3969" w:type="dxa"/>
            <w:shd w:val="clear" w:color="auto" w:fill="auto"/>
            <w:tcMar>
              <w:top w:w="15" w:type="dxa"/>
              <w:left w:w="15" w:type="dxa"/>
              <w:bottom w:w="0" w:type="dxa"/>
              <w:right w:w="15" w:type="dxa"/>
            </w:tcMar>
            <w:vAlign w:val="center"/>
            <w:hideMark/>
          </w:tcPr>
          <w:p w14:paraId="0AFD6E3F" w14:textId="77777777" w:rsidR="0040138F" w:rsidRPr="002F3254" w:rsidRDefault="0040138F" w:rsidP="00770DC0">
            <w:pPr>
              <w:keepLines/>
              <w:spacing w:before="0" w:line="240" w:lineRule="auto"/>
              <w:rPr>
                <w:rFonts w:eastAsiaTheme="minorEastAsia"/>
                <w:sz w:val="20"/>
              </w:rPr>
            </w:pPr>
            <w:r w:rsidRPr="002F3254">
              <w:rPr>
                <w:rFonts w:eastAsiaTheme="minorEastAsia"/>
                <w:sz w:val="20"/>
              </w:rPr>
              <w:t>1.6 shoots per stool</w:t>
            </w:r>
          </w:p>
        </w:tc>
      </w:tr>
    </w:tbl>
    <w:p w14:paraId="2A7D0A5D" w14:textId="77777777" w:rsidR="0040138F" w:rsidRPr="002F3254" w:rsidRDefault="0040138F" w:rsidP="00770DC0">
      <w:pPr>
        <w:keepLines/>
        <w:rPr>
          <w:rFonts w:eastAsiaTheme="minorEastAsia"/>
        </w:rPr>
      </w:pPr>
    </w:p>
    <w:p w14:paraId="16617643" w14:textId="54B1ED25" w:rsidR="00CD7476" w:rsidRPr="002F3254" w:rsidRDefault="00CD7476" w:rsidP="00770DC0">
      <w:pPr>
        <w:pStyle w:val="Heading2"/>
        <w:keepLines/>
        <w:rPr>
          <w:rFonts w:eastAsiaTheme="minorEastAsia"/>
        </w:rPr>
      </w:pPr>
      <w:bookmarkStart w:id="62" w:name="_Toc87424421"/>
      <w:r w:rsidRPr="002F3254">
        <w:rPr>
          <w:rFonts w:eastAsiaTheme="minorEastAsia"/>
          <w:i/>
        </w:rPr>
        <w:t>Eucalyptus globulus</w:t>
      </w:r>
      <w:r w:rsidRPr="002F3254">
        <w:rPr>
          <w:rFonts w:eastAsiaTheme="minorEastAsia"/>
        </w:rPr>
        <w:t xml:space="preserve"> plantation managed for pulp production </w:t>
      </w:r>
      <w:r w:rsidR="00545A83" w:rsidRPr="002F3254">
        <w:rPr>
          <w:rFonts w:eastAsiaTheme="minorEastAsia"/>
        </w:rPr>
        <w:t xml:space="preserve">considering 3 consecutive rotations and describing the operations for </w:t>
      </w:r>
      <w:r w:rsidR="00545A83" w:rsidRPr="002F3254">
        <w:rPr>
          <w:rFonts w:eastAsiaTheme="minorEastAsia"/>
          <w:u w:val="single"/>
        </w:rPr>
        <w:t>a maximum age of 14 years</w:t>
      </w:r>
      <w:r w:rsidR="00D678A5" w:rsidRPr="002F3254">
        <w:rPr>
          <w:rFonts w:eastAsiaTheme="minorEastAsia"/>
        </w:rPr>
        <w:t>:</w:t>
      </w:r>
      <w:bookmarkEnd w:id="62"/>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1276"/>
        <w:gridCol w:w="3260"/>
        <w:gridCol w:w="3969"/>
      </w:tblGrid>
      <w:tr w:rsidR="00CD7476" w:rsidRPr="002F3254" w14:paraId="2360D268" w14:textId="77777777" w:rsidTr="000D27BA">
        <w:trPr>
          <w:trHeight w:val="330"/>
        </w:trPr>
        <w:tc>
          <w:tcPr>
            <w:tcW w:w="1276" w:type="dxa"/>
            <w:tcBorders>
              <w:bottom w:val="single" w:sz="4" w:space="0" w:color="auto"/>
            </w:tcBorders>
            <w:shd w:val="clear" w:color="auto" w:fill="auto"/>
            <w:tcMar>
              <w:top w:w="15" w:type="dxa"/>
              <w:left w:w="15" w:type="dxa"/>
              <w:bottom w:w="0" w:type="dxa"/>
              <w:right w:w="15" w:type="dxa"/>
            </w:tcMar>
            <w:vAlign w:val="center"/>
            <w:hideMark/>
          </w:tcPr>
          <w:p w14:paraId="66F770FF" w14:textId="52FCFBB3" w:rsidR="00CD7476" w:rsidRPr="002F3254" w:rsidRDefault="00CD7476" w:rsidP="00770DC0">
            <w:pPr>
              <w:keepLines/>
              <w:spacing w:before="0" w:line="240" w:lineRule="auto"/>
              <w:rPr>
                <w:rFonts w:eastAsiaTheme="minorEastAsia"/>
                <w:sz w:val="20"/>
              </w:rPr>
            </w:pPr>
            <w:r w:rsidRPr="002F3254">
              <w:rPr>
                <w:rFonts w:eastAsiaTheme="minorEastAsia"/>
              </w:rPr>
              <w:lastRenderedPageBreak/>
              <w:t xml:space="preserve"> </w:t>
            </w:r>
            <w:r w:rsidRPr="002F3254">
              <w:rPr>
                <w:rFonts w:eastAsiaTheme="minorEastAsia"/>
                <w:b/>
                <w:bCs/>
                <w:sz w:val="20"/>
              </w:rPr>
              <w:t>Ages</w:t>
            </w:r>
          </w:p>
        </w:tc>
        <w:tc>
          <w:tcPr>
            <w:tcW w:w="3260" w:type="dxa"/>
            <w:tcBorders>
              <w:bottom w:val="single" w:sz="4" w:space="0" w:color="auto"/>
            </w:tcBorders>
            <w:shd w:val="clear" w:color="auto" w:fill="auto"/>
            <w:tcMar>
              <w:top w:w="15" w:type="dxa"/>
              <w:left w:w="15" w:type="dxa"/>
              <w:bottom w:w="0" w:type="dxa"/>
              <w:right w:w="15" w:type="dxa"/>
            </w:tcMar>
            <w:vAlign w:val="center"/>
            <w:hideMark/>
          </w:tcPr>
          <w:p w14:paraId="3DB6CCFD" w14:textId="77777777" w:rsidR="00CD7476" w:rsidRPr="002F3254" w:rsidRDefault="00CD7476" w:rsidP="00770DC0">
            <w:pPr>
              <w:keepLines/>
              <w:spacing w:before="0" w:line="240" w:lineRule="auto"/>
              <w:rPr>
                <w:rFonts w:eastAsiaTheme="minorEastAsia"/>
                <w:sz w:val="20"/>
              </w:rPr>
            </w:pPr>
            <w:r w:rsidRPr="002F3254">
              <w:rPr>
                <w:rFonts w:eastAsiaTheme="minorEastAsia"/>
                <w:b/>
                <w:bCs/>
                <w:sz w:val="20"/>
              </w:rPr>
              <w:t>Operation</w:t>
            </w:r>
          </w:p>
        </w:tc>
        <w:tc>
          <w:tcPr>
            <w:tcW w:w="3969" w:type="dxa"/>
            <w:tcBorders>
              <w:bottom w:val="single" w:sz="4" w:space="0" w:color="auto"/>
            </w:tcBorders>
            <w:shd w:val="clear" w:color="auto" w:fill="auto"/>
            <w:tcMar>
              <w:top w:w="15" w:type="dxa"/>
              <w:left w:w="15" w:type="dxa"/>
              <w:bottom w:w="0" w:type="dxa"/>
              <w:right w:w="15" w:type="dxa"/>
            </w:tcMar>
            <w:vAlign w:val="center"/>
            <w:hideMark/>
          </w:tcPr>
          <w:p w14:paraId="28E2E465" w14:textId="77777777" w:rsidR="00CD7476" w:rsidRPr="002F3254" w:rsidRDefault="00CD7476" w:rsidP="00770DC0">
            <w:pPr>
              <w:keepLines/>
              <w:spacing w:before="0" w:line="240" w:lineRule="auto"/>
              <w:rPr>
                <w:rFonts w:eastAsiaTheme="minorEastAsia"/>
                <w:sz w:val="20"/>
              </w:rPr>
            </w:pPr>
            <w:r w:rsidRPr="002F3254">
              <w:rPr>
                <w:rFonts w:eastAsiaTheme="minorEastAsia"/>
                <w:b/>
                <w:bCs/>
                <w:sz w:val="20"/>
              </w:rPr>
              <w:t>Details</w:t>
            </w:r>
          </w:p>
        </w:tc>
      </w:tr>
      <w:tr w:rsidR="00CD7476" w:rsidRPr="002F3254" w14:paraId="30FA4DF5" w14:textId="77777777" w:rsidTr="000D27BA">
        <w:trPr>
          <w:trHeight w:val="315"/>
        </w:trPr>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54749FD8"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Plantation:</w:t>
            </w:r>
          </w:p>
        </w:tc>
        <w:tc>
          <w:tcPr>
            <w:tcW w:w="326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92506ED" w14:textId="77777777" w:rsidR="00CD7476" w:rsidRPr="002F3254" w:rsidRDefault="00CD7476" w:rsidP="00770DC0">
            <w:pPr>
              <w:keepLines/>
              <w:spacing w:before="0" w:line="240" w:lineRule="auto"/>
              <w:rPr>
                <w:rFonts w:eastAsiaTheme="minorEastAsia"/>
                <w:sz w:val="20"/>
              </w:rPr>
            </w:pP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C876353" w14:textId="77777777" w:rsidR="00CD7476" w:rsidRPr="002F3254" w:rsidRDefault="00CD7476" w:rsidP="00770DC0">
            <w:pPr>
              <w:keepLines/>
              <w:spacing w:before="0" w:line="240" w:lineRule="auto"/>
              <w:rPr>
                <w:rFonts w:eastAsiaTheme="minorEastAsia"/>
                <w:sz w:val="20"/>
              </w:rPr>
            </w:pPr>
          </w:p>
        </w:tc>
      </w:tr>
      <w:tr w:rsidR="00CD7476" w:rsidRPr="002F3254" w14:paraId="363B1AE7" w14:textId="77777777" w:rsidTr="000D27BA">
        <w:trPr>
          <w:trHeight w:val="315"/>
        </w:trPr>
        <w:tc>
          <w:tcPr>
            <w:tcW w:w="1276" w:type="dxa"/>
            <w:tcBorders>
              <w:top w:val="single" w:sz="4" w:space="0" w:color="auto"/>
            </w:tcBorders>
            <w:shd w:val="clear" w:color="auto" w:fill="auto"/>
            <w:tcMar>
              <w:top w:w="15" w:type="dxa"/>
              <w:left w:w="15" w:type="dxa"/>
              <w:bottom w:w="0" w:type="dxa"/>
              <w:right w:w="15" w:type="dxa"/>
            </w:tcMar>
            <w:vAlign w:val="center"/>
            <w:hideMark/>
          </w:tcPr>
          <w:p w14:paraId="0D8D6B93"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1</w:t>
            </w:r>
          </w:p>
        </w:tc>
        <w:tc>
          <w:tcPr>
            <w:tcW w:w="3260" w:type="dxa"/>
            <w:tcBorders>
              <w:top w:val="single" w:sz="4" w:space="0" w:color="auto"/>
            </w:tcBorders>
            <w:shd w:val="clear" w:color="auto" w:fill="auto"/>
            <w:tcMar>
              <w:top w:w="15" w:type="dxa"/>
              <w:left w:w="15" w:type="dxa"/>
              <w:bottom w:w="0" w:type="dxa"/>
              <w:right w:w="15" w:type="dxa"/>
            </w:tcMar>
            <w:vAlign w:val="center"/>
            <w:hideMark/>
          </w:tcPr>
          <w:p w14:paraId="0564A964" w14:textId="6E2C7CAE" w:rsidR="00CD7476" w:rsidRPr="002F3254" w:rsidRDefault="00CD7476" w:rsidP="00770DC0">
            <w:pPr>
              <w:keepLines/>
              <w:spacing w:before="0" w:line="240" w:lineRule="auto"/>
              <w:rPr>
                <w:rFonts w:eastAsiaTheme="minorEastAsia"/>
                <w:sz w:val="20"/>
              </w:rPr>
            </w:pPr>
            <w:r w:rsidRPr="002F3254">
              <w:rPr>
                <w:rFonts w:eastAsiaTheme="minorEastAsia"/>
                <w:sz w:val="20"/>
              </w:rPr>
              <w:t>Harrowing and ripping</w:t>
            </w:r>
            <w:r w:rsidR="00632AD8" w:rsidRPr="002F3254">
              <w:rPr>
                <w:rFonts w:eastAsiaTheme="minorEastAsia"/>
                <w:sz w:val="20"/>
              </w:rPr>
              <w:t xml:space="preserve"> (1 tooth)</w:t>
            </w:r>
          </w:p>
        </w:tc>
        <w:tc>
          <w:tcPr>
            <w:tcW w:w="3969" w:type="dxa"/>
            <w:tcBorders>
              <w:top w:val="single" w:sz="4" w:space="0" w:color="auto"/>
            </w:tcBorders>
            <w:shd w:val="clear" w:color="auto" w:fill="auto"/>
            <w:tcMar>
              <w:top w:w="15" w:type="dxa"/>
              <w:left w:w="15" w:type="dxa"/>
              <w:bottom w:w="0" w:type="dxa"/>
              <w:right w:w="15" w:type="dxa"/>
            </w:tcMar>
            <w:vAlign w:val="center"/>
            <w:hideMark/>
          </w:tcPr>
          <w:p w14:paraId="01C323A5"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 </w:t>
            </w:r>
          </w:p>
        </w:tc>
      </w:tr>
      <w:tr w:rsidR="00CD7476" w:rsidRPr="002F3254" w14:paraId="71CA3B9F" w14:textId="77777777" w:rsidTr="000D27BA">
        <w:trPr>
          <w:trHeight w:val="315"/>
        </w:trPr>
        <w:tc>
          <w:tcPr>
            <w:tcW w:w="1276" w:type="dxa"/>
            <w:shd w:val="clear" w:color="auto" w:fill="auto"/>
            <w:tcMar>
              <w:top w:w="15" w:type="dxa"/>
              <w:left w:w="15" w:type="dxa"/>
              <w:bottom w:w="0" w:type="dxa"/>
              <w:right w:w="15" w:type="dxa"/>
            </w:tcMar>
            <w:vAlign w:val="center"/>
            <w:hideMark/>
          </w:tcPr>
          <w:p w14:paraId="1483DEF9"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220DB2C7"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Planting</w:t>
            </w:r>
          </w:p>
        </w:tc>
        <w:tc>
          <w:tcPr>
            <w:tcW w:w="3969" w:type="dxa"/>
            <w:shd w:val="clear" w:color="auto" w:fill="auto"/>
            <w:tcMar>
              <w:top w:w="15" w:type="dxa"/>
              <w:left w:w="15" w:type="dxa"/>
              <w:bottom w:w="0" w:type="dxa"/>
              <w:right w:w="15" w:type="dxa"/>
            </w:tcMar>
            <w:vAlign w:val="center"/>
            <w:hideMark/>
          </w:tcPr>
          <w:p w14:paraId="0290383D" w14:textId="4C677F9D" w:rsidR="00CD7476" w:rsidRPr="002F3254" w:rsidRDefault="00CD7476" w:rsidP="00770DC0">
            <w:pPr>
              <w:keepLines/>
              <w:spacing w:before="0" w:line="240" w:lineRule="auto"/>
              <w:rPr>
                <w:rFonts w:eastAsiaTheme="minorEastAsia"/>
                <w:sz w:val="20"/>
              </w:rPr>
            </w:pPr>
            <w:r w:rsidRPr="002F3254">
              <w:rPr>
                <w:rFonts w:eastAsiaTheme="minorEastAsia"/>
                <w:sz w:val="20"/>
              </w:rPr>
              <w:t xml:space="preserve">1100 </w:t>
            </w:r>
            <w:r w:rsidR="00B9620E" w:rsidRPr="002F3254">
              <w:rPr>
                <w:rFonts w:eastAsiaTheme="minorEastAsia"/>
                <w:sz w:val="20"/>
              </w:rPr>
              <w:t>trees</w:t>
            </w:r>
            <w:r w:rsidRPr="002F3254">
              <w:rPr>
                <w:rFonts w:eastAsiaTheme="minorEastAsia"/>
                <w:sz w:val="20"/>
              </w:rPr>
              <w:t xml:space="preserve"> per ha</w:t>
            </w:r>
          </w:p>
        </w:tc>
      </w:tr>
      <w:tr w:rsidR="00CD7476" w:rsidRPr="002F3254" w14:paraId="3EB0A902" w14:textId="77777777" w:rsidTr="00D678A5">
        <w:trPr>
          <w:trHeight w:val="315"/>
        </w:trPr>
        <w:tc>
          <w:tcPr>
            <w:tcW w:w="1276" w:type="dxa"/>
            <w:shd w:val="clear" w:color="auto" w:fill="auto"/>
            <w:tcMar>
              <w:top w:w="15" w:type="dxa"/>
              <w:left w:w="15" w:type="dxa"/>
              <w:bottom w:w="0" w:type="dxa"/>
              <w:right w:w="15" w:type="dxa"/>
            </w:tcMar>
            <w:vAlign w:val="center"/>
            <w:hideMark/>
          </w:tcPr>
          <w:p w14:paraId="765E3D32"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185E9071"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Fertilizing at planting</w:t>
            </w:r>
          </w:p>
        </w:tc>
        <w:tc>
          <w:tcPr>
            <w:tcW w:w="3969" w:type="dxa"/>
            <w:shd w:val="clear" w:color="auto" w:fill="auto"/>
            <w:tcMar>
              <w:top w:w="15" w:type="dxa"/>
              <w:left w:w="15" w:type="dxa"/>
              <w:bottom w:w="0" w:type="dxa"/>
              <w:right w:w="15" w:type="dxa"/>
            </w:tcMar>
            <w:vAlign w:val="center"/>
          </w:tcPr>
          <w:p w14:paraId="7ED7FA77" w14:textId="43BCC2FB" w:rsidR="00CD7476" w:rsidRPr="002F3254" w:rsidRDefault="00CD7476" w:rsidP="00770DC0">
            <w:pPr>
              <w:keepLines/>
              <w:spacing w:before="0" w:line="240" w:lineRule="auto"/>
              <w:rPr>
                <w:rFonts w:eastAsiaTheme="minorEastAsia"/>
                <w:sz w:val="20"/>
              </w:rPr>
            </w:pPr>
          </w:p>
        </w:tc>
      </w:tr>
      <w:tr w:rsidR="00CD7476" w:rsidRPr="002F3254" w14:paraId="7A7C5411" w14:textId="77777777" w:rsidTr="000D27BA">
        <w:trPr>
          <w:trHeight w:val="315"/>
        </w:trPr>
        <w:tc>
          <w:tcPr>
            <w:tcW w:w="1276" w:type="dxa"/>
            <w:shd w:val="clear" w:color="auto" w:fill="auto"/>
            <w:tcMar>
              <w:top w:w="15" w:type="dxa"/>
              <w:left w:w="15" w:type="dxa"/>
              <w:bottom w:w="0" w:type="dxa"/>
              <w:right w:w="15" w:type="dxa"/>
            </w:tcMar>
            <w:vAlign w:val="center"/>
            <w:hideMark/>
          </w:tcPr>
          <w:p w14:paraId="1A507C48"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1CBCA5BC"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Beating up/filling in</w:t>
            </w:r>
          </w:p>
        </w:tc>
        <w:tc>
          <w:tcPr>
            <w:tcW w:w="3969" w:type="dxa"/>
            <w:shd w:val="clear" w:color="auto" w:fill="auto"/>
            <w:tcMar>
              <w:top w:w="15" w:type="dxa"/>
              <w:left w:w="15" w:type="dxa"/>
              <w:bottom w:w="0" w:type="dxa"/>
              <w:right w:w="15" w:type="dxa"/>
            </w:tcMar>
            <w:vAlign w:val="center"/>
            <w:hideMark/>
          </w:tcPr>
          <w:p w14:paraId="0C2ECD08"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15% of the plants</w:t>
            </w:r>
          </w:p>
        </w:tc>
      </w:tr>
      <w:tr w:rsidR="00CD7476" w:rsidRPr="002F3254" w14:paraId="7CE5FCE0" w14:textId="77777777" w:rsidTr="00CD7476">
        <w:trPr>
          <w:trHeight w:val="315"/>
        </w:trPr>
        <w:tc>
          <w:tcPr>
            <w:tcW w:w="1276" w:type="dxa"/>
            <w:tcBorders>
              <w:bottom w:val="single" w:sz="8" w:space="0" w:color="FFFFFF"/>
            </w:tcBorders>
            <w:shd w:val="clear" w:color="auto" w:fill="auto"/>
            <w:tcMar>
              <w:top w:w="15" w:type="dxa"/>
              <w:left w:w="15" w:type="dxa"/>
              <w:bottom w:w="0" w:type="dxa"/>
              <w:right w:w="15" w:type="dxa"/>
            </w:tcMar>
            <w:vAlign w:val="center"/>
            <w:hideMark/>
          </w:tcPr>
          <w:p w14:paraId="0EB1F7CE" w14:textId="5865648E" w:rsidR="00CD7476" w:rsidRPr="002F3254" w:rsidRDefault="00CD7476" w:rsidP="00770DC0">
            <w:pPr>
              <w:keepLines/>
              <w:spacing w:before="0" w:line="240" w:lineRule="auto"/>
              <w:rPr>
                <w:rFonts w:eastAsiaTheme="minorEastAsia"/>
                <w:sz w:val="20"/>
              </w:rPr>
            </w:pPr>
            <w:r w:rsidRPr="002F3254">
              <w:rPr>
                <w:rFonts w:eastAsiaTheme="minorEastAsia"/>
                <w:sz w:val="20"/>
              </w:rPr>
              <w:t xml:space="preserve">2, 4, </w:t>
            </w:r>
          </w:p>
        </w:tc>
        <w:tc>
          <w:tcPr>
            <w:tcW w:w="3260" w:type="dxa"/>
            <w:tcBorders>
              <w:bottom w:val="single" w:sz="8" w:space="0" w:color="FFFFFF"/>
            </w:tcBorders>
            <w:shd w:val="clear" w:color="auto" w:fill="auto"/>
            <w:tcMar>
              <w:top w:w="15" w:type="dxa"/>
              <w:left w:w="15" w:type="dxa"/>
              <w:bottom w:w="0" w:type="dxa"/>
              <w:right w:w="15" w:type="dxa"/>
            </w:tcMar>
            <w:vAlign w:val="center"/>
            <w:hideMark/>
          </w:tcPr>
          <w:p w14:paraId="5C7C5567"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Weed control</w:t>
            </w:r>
          </w:p>
        </w:tc>
        <w:tc>
          <w:tcPr>
            <w:tcW w:w="3969" w:type="dxa"/>
            <w:tcBorders>
              <w:bottom w:val="single" w:sz="8" w:space="0" w:color="FFFFFF"/>
            </w:tcBorders>
            <w:shd w:val="clear" w:color="auto" w:fill="auto"/>
            <w:tcMar>
              <w:top w:w="15" w:type="dxa"/>
              <w:left w:w="15" w:type="dxa"/>
              <w:bottom w:w="0" w:type="dxa"/>
              <w:right w:w="15" w:type="dxa"/>
            </w:tcMar>
            <w:vAlign w:val="center"/>
            <w:hideMark/>
          </w:tcPr>
          <w:p w14:paraId="28E539C5"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Disk arrow</w:t>
            </w:r>
          </w:p>
        </w:tc>
      </w:tr>
      <w:tr w:rsidR="00CD7476" w:rsidRPr="002F3254" w14:paraId="0A18A5BE" w14:textId="77777777" w:rsidTr="00CD7476">
        <w:trPr>
          <w:trHeight w:val="315"/>
        </w:trPr>
        <w:tc>
          <w:tcPr>
            <w:tcW w:w="1276" w:type="dxa"/>
            <w:tcBorders>
              <w:bottom w:val="single" w:sz="4" w:space="0" w:color="auto"/>
            </w:tcBorders>
            <w:shd w:val="clear" w:color="auto" w:fill="auto"/>
            <w:tcMar>
              <w:top w:w="15" w:type="dxa"/>
              <w:left w:w="15" w:type="dxa"/>
              <w:bottom w:w="0" w:type="dxa"/>
              <w:right w:w="15" w:type="dxa"/>
            </w:tcMar>
            <w:vAlign w:val="center"/>
            <w:hideMark/>
          </w:tcPr>
          <w:p w14:paraId="1E231410" w14:textId="2BE77753" w:rsidR="00CD7476" w:rsidRPr="002F3254" w:rsidRDefault="00CD7476" w:rsidP="00770DC0">
            <w:pPr>
              <w:keepLines/>
              <w:spacing w:before="0" w:line="240" w:lineRule="auto"/>
              <w:rPr>
                <w:rFonts w:eastAsiaTheme="minorEastAsia"/>
                <w:sz w:val="20"/>
              </w:rPr>
            </w:pPr>
            <w:r w:rsidRPr="002F3254">
              <w:rPr>
                <w:rFonts w:eastAsiaTheme="minorEastAsia"/>
                <w:sz w:val="20"/>
              </w:rPr>
              <w:t>2, 4, 6</w:t>
            </w:r>
          </w:p>
        </w:tc>
        <w:tc>
          <w:tcPr>
            <w:tcW w:w="3260" w:type="dxa"/>
            <w:tcBorders>
              <w:bottom w:val="single" w:sz="4" w:space="0" w:color="auto"/>
            </w:tcBorders>
            <w:shd w:val="clear" w:color="auto" w:fill="auto"/>
            <w:tcMar>
              <w:top w:w="15" w:type="dxa"/>
              <w:left w:w="15" w:type="dxa"/>
              <w:bottom w:w="0" w:type="dxa"/>
              <w:right w:w="15" w:type="dxa"/>
            </w:tcMar>
            <w:vAlign w:val="center"/>
            <w:hideMark/>
          </w:tcPr>
          <w:p w14:paraId="42C578DD"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Fertilization</w:t>
            </w:r>
          </w:p>
        </w:tc>
        <w:tc>
          <w:tcPr>
            <w:tcW w:w="3969" w:type="dxa"/>
            <w:tcBorders>
              <w:bottom w:val="single" w:sz="4" w:space="0" w:color="auto"/>
            </w:tcBorders>
            <w:shd w:val="clear" w:color="auto" w:fill="auto"/>
            <w:tcMar>
              <w:top w:w="15" w:type="dxa"/>
              <w:left w:w="15" w:type="dxa"/>
              <w:bottom w:w="0" w:type="dxa"/>
              <w:right w:w="15" w:type="dxa"/>
            </w:tcMar>
            <w:vAlign w:val="center"/>
            <w:hideMark/>
          </w:tcPr>
          <w:p w14:paraId="2CBA81F7" w14:textId="265D8017" w:rsidR="00CD7476" w:rsidRPr="002F3254" w:rsidRDefault="00CD7476" w:rsidP="00770DC0">
            <w:pPr>
              <w:keepLines/>
              <w:spacing w:before="0" w:line="240" w:lineRule="auto"/>
              <w:rPr>
                <w:rFonts w:eastAsiaTheme="minorEastAsia"/>
                <w:sz w:val="20"/>
              </w:rPr>
            </w:pPr>
          </w:p>
        </w:tc>
      </w:tr>
      <w:tr w:rsidR="00CD7476" w:rsidRPr="002F3254" w14:paraId="607185C4" w14:textId="77777777" w:rsidTr="00CD7476">
        <w:trPr>
          <w:trHeight w:val="315"/>
        </w:trPr>
        <w:tc>
          <w:tcPr>
            <w:tcW w:w="8505"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0FB9A812"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Coppice:</w:t>
            </w:r>
          </w:p>
        </w:tc>
      </w:tr>
      <w:tr w:rsidR="00CD7476" w:rsidRPr="002F3254" w14:paraId="57E32BAD" w14:textId="77777777" w:rsidTr="00D678A5">
        <w:trPr>
          <w:trHeight w:val="315"/>
        </w:trPr>
        <w:tc>
          <w:tcPr>
            <w:tcW w:w="1276" w:type="dxa"/>
            <w:tcBorders>
              <w:top w:val="single" w:sz="4" w:space="0" w:color="auto"/>
            </w:tcBorders>
            <w:shd w:val="clear" w:color="auto" w:fill="auto"/>
            <w:tcMar>
              <w:top w:w="15" w:type="dxa"/>
              <w:left w:w="15" w:type="dxa"/>
              <w:bottom w:w="0" w:type="dxa"/>
              <w:right w:w="15" w:type="dxa"/>
            </w:tcMar>
            <w:vAlign w:val="center"/>
            <w:hideMark/>
          </w:tcPr>
          <w:p w14:paraId="7E259820"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3, 5</w:t>
            </w:r>
          </w:p>
        </w:tc>
        <w:tc>
          <w:tcPr>
            <w:tcW w:w="3260" w:type="dxa"/>
            <w:tcBorders>
              <w:top w:val="single" w:sz="4" w:space="0" w:color="auto"/>
            </w:tcBorders>
            <w:shd w:val="clear" w:color="auto" w:fill="auto"/>
            <w:tcMar>
              <w:top w:w="15" w:type="dxa"/>
              <w:left w:w="15" w:type="dxa"/>
              <w:bottom w:w="0" w:type="dxa"/>
              <w:right w:w="15" w:type="dxa"/>
            </w:tcMar>
            <w:vAlign w:val="center"/>
            <w:hideMark/>
          </w:tcPr>
          <w:p w14:paraId="034A015C"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Fertilization</w:t>
            </w:r>
          </w:p>
        </w:tc>
        <w:tc>
          <w:tcPr>
            <w:tcW w:w="3969" w:type="dxa"/>
            <w:tcBorders>
              <w:top w:val="single" w:sz="4" w:space="0" w:color="auto"/>
            </w:tcBorders>
            <w:shd w:val="clear" w:color="auto" w:fill="auto"/>
            <w:tcMar>
              <w:top w:w="15" w:type="dxa"/>
              <w:left w:w="15" w:type="dxa"/>
              <w:bottom w:w="0" w:type="dxa"/>
              <w:right w:w="15" w:type="dxa"/>
            </w:tcMar>
            <w:vAlign w:val="center"/>
          </w:tcPr>
          <w:p w14:paraId="4922D21B" w14:textId="50705411" w:rsidR="00CD7476" w:rsidRPr="002F3254" w:rsidRDefault="00CD7476" w:rsidP="00770DC0">
            <w:pPr>
              <w:keepLines/>
              <w:spacing w:before="0" w:line="240" w:lineRule="auto"/>
              <w:rPr>
                <w:rFonts w:eastAsiaTheme="minorEastAsia"/>
                <w:sz w:val="20"/>
              </w:rPr>
            </w:pPr>
          </w:p>
        </w:tc>
      </w:tr>
      <w:tr w:rsidR="00CD7476" w:rsidRPr="002F3254" w14:paraId="35F196EA" w14:textId="77777777" w:rsidTr="000D27BA">
        <w:trPr>
          <w:trHeight w:val="315"/>
        </w:trPr>
        <w:tc>
          <w:tcPr>
            <w:tcW w:w="1276" w:type="dxa"/>
            <w:shd w:val="clear" w:color="auto" w:fill="auto"/>
            <w:tcMar>
              <w:top w:w="15" w:type="dxa"/>
              <w:left w:w="15" w:type="dxa"/>
              <w:bottom w:w="0" w:type="dxa"/>
              <w:right w:w="15" w:type="dxa"/>
            </w:tcMar>
            <w:vAlign w:val="center"/>
            <w:hideMark/>
          </w:tcPr>
          <w:p w14:paraId="410F82D6"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3</w:t>
            </w:r>
          </w:p>
        </w:tc>
        <w:tc>
          <w:tcPr>
            <w:tcW w:w="3260" w:type="dxa"/>
            <w:shd w:val="clear" w:color="auto" w:fill="auto"/>
            <w:tcMar>
              <w:top w:w="15" w:type="dxa"/>
              <w:left w:w="15" w:type="dxa"/>
              <w:bottom w:w="0" w:type="dxa"/>
              <w:right w:w="15" w:type="dxa"/>
            </w:tcMar>
            <w:vAlign w:val="center"/>
            <w:hideMark/>
          </w:tcPr>
          <w:p w14:paraId="0B1B104E" w14:textId="77777777" w:rsidR="00CD7476" w:rsidRPr="002F3254" w:rsidRDefault="00CD7476" w:rsidP="00770DC0">
            <w:pPr>
              <w:keepLines/>
              <w:spacing w:before="0" w:line="240" w:lineRule="auto"/>
              <w:rPr>
                <w:rFonts w:eastAsiaTheme="minorEastAsia"/>
                <w:sz w:val="20"/>
              </w:rPr>
            </w:pPr>
            <w:r w:rsidRPr="002F3254">
              <w:rPr>
                <w:rFonts w:eastAsiaTheme="minorEastAsia"/>
                <w:sz w:val="20"/>
              </w:rPr>
              <w:t>Shoots selection</w:t>
            </w:r>
          </w:p>
        </w:tc>
        <w:tc>
          <w:tcPr>
            <w:tcW w:w="3969" w:type="dxa"/>
            <w:shd w:val="clear" w:color="auto" w:fill="auto"/>
            <w:tcMar>
              <w:top w:w="15" w:type="dxa"/>
              <w:left w:w="15" w:type="dxa"/>
              <w:bottom w:w="0" w:type="dxa"/>
              <w:right w:w="15" w:type="dxa"/>
            </w:tcMar>
            <w:vAlign w:val="center"/>
            <w:hideMark/>
          </w:tcPr>
          <w:p w14:paraId="284D3B88" w14:textId="2155136D" w:rsidR="00CD7476" w:rsidRPr="002F3254" w:rsidRDefault="00CD7476" w:rsidP="00770DC0">
            <w:pPr>
              <w:keepLines/>
              <w:spacing w:before="0" w:line="240" w:lineRule="auto"/>
              <w:rPr>
                <w:rFonts w:eastAsiaTheme="minorEastAsia"/>
                <w:sz w:val="20"/>
              </w:rPr>
            </w:pPr>
            <w:r w:rsidRPr="002F3254">
              <w:rPr>
                <w:rFonts w:eastAsiaTheme="minorEastAsia"/>
                <w:sz w:val="20"/>
              </w:rPr>
              <w:t>1.4 shoots per stool</w:t>
            </w:r>
          </w:p>
        </w:tc>
      </w:tr>
      <w:tr w:rsidR="00CD7476" w:rsidRPr="002F3254" w14:paraId="32085097" w14:textId="77777777" w:rsidTr="000D27BA">
        <w:trPr>
          <w:trHeight w:val="315"/>
        </w:trPr>
        <w:tc>
          <w:tcPr>
            <w:tcW w:w="1276" w:type="dxa"/>
            <w:shd w:val="clear" w:color="auto" w:fill="auto"/>
            <w:tcMar>
              <w:top w:w="15" w:type="dxa"/>
              <w:left w:w="15" w:type="dxa"/>
              <w:bottom w:w="0" w:type="dxa"/>
              <w:right w:w="15" w:type="dxa"/>
            </w:tcMar>
            <w:vAlign w:val="center"/>
          </w:tcPr>
          <w:p w14:paraId="0F364A00" w14:textId="5CABFBD6" w:rsidR="00CD7476" w:rsidRPr="002F3254" w:rsidRDefault="00CD7476" w:rsidP="00770DC0">
            <w:pPr>
              <w:keepLines/>
              <w:spacing w:before="0" w:line="240" w:lineRule="auto"/>
              <w:rPr>
                <w:rFonts w:eastAsiaTheme="minorEastAsia"/>
                <w:sz w:val="20"/>
              </w:rPr>
            </w:pPr>
            <w:r w:rsidRPr="002F3254">
              <w:rPr>
                <w:rFonts w:eastAsiaTheme="minorEastAsia"/>
                <w:sz w:val="20"/>
              </w:rPr>
              <w:t>3, 5</w:t>
            </w:r>
          </w:p>
        </w:tc>
        <w:tc>
          <w:tcPr>
            <w:tcW w:w="3260" w:type="dxa"/>
            <w:shd w:val="clear" w:color="auto" w:fill="auto"/>
            <w:tcMar>
              <w:top w:w="15" w:type="dxa"/>
              <w:left w:w="15" w:type="dxa"/>
              <w:bottom w:w="0" w:type="dxa"/>
              <w:right w:w="15" w:type="dxa"/>
            </w:tcMar>
            <w:vAlign w:val="center"/>
          </w:tcPr>
          <w:p w14:paraId="30C19BB2" w14:textId="65B30817" w:rsidR="00CD7476" w:rsidRPr="002F3254" w:rsidRDefault="00CD7476" w:rsidP="00770DC0">
            <w:pPr>
              <w:keepLines/>
              <w:spacing w:before="0" w:line="240" w:lineRule="auto"/>
              <w:rPr>
                <w:rFonts w:eastAsiaTheme="minorEastAsia"/>
                <w:sz w:val="20"/>
              </w:rPr>
            </w:pPr>
            <w:r w:rsidRPr="002F3254">
              <w:rPr>
                <w:rFonts w:eastAsiaTheme="minorEastAsia"/>
                <w:sz w:val="20"/>
              </w:rPr>
              <w:t>Weed control</w:t>
            </w:r>
          </w:p>
        </w:tc>
        <w:tc>
          <w:tcPr>
            <w:tcW w:w="3969" w:type="dxa"/>
            <w:shd w:val="clear" w:color="auto" w:fill="auto"/>
            <w:tcMar>
              <w:top w:w="15" w:type="dxa"/>
              <w:left w:w="15" w:type="dxa"/>
              <w:bottom w:w="0" w:type="dxa"/>
              <w:right w:w="15" w:type="dxa"/>
            </w:tcMar>
            <w:vAlign w:val="center"/>
          </w:tcPr>
          <w:p w14:paraId="0E7ED043" w14:textId="77777777" w:rsidR="00CD7476" w:rsidRPr="002F3254" w:rsidRDefault="00CD7476" w:rsidP="00770DC0">
            <w:pPr>
              <w:keepLines/>
              <w:spacing w:before="0" w:line="240" w:lineRule="auto"/>
              <w:rPr>
                <w:rFonts w:eastAsiaTheme="minorEastAsia"/>
                <w:sz w:val="20"/>
              </w:rPr>
            </w:pPr>
          </w:p>
        </w:tc>
      </w:tr>
    </w:tbl>
    <w:p w14:paraId="7754187E" w14:textId="2FC6C029" w:rsidR="0040138F" w:rsidRPr="002F3254" w:rsidRDefault="008E23C0" w:rsidP="00770DC0">
      <w:pPr>
        <w:pStyle w:val="Heading2"/>
        <w:keepLines/>
        <w:rPr>
          <w:rFonts w:eastAsiaTheme="minorEastAsia"/>
        </w:rPr>
      </w:pPr>
      <w:bookmarkStart w:id="63" w:name="_Toc87424422"/>
      <w:r w:rsidRPr="002F3254">
        <w:rPr>
          <w:rFonts w:eastAsiaTheme="minorEastAsia"/>
        </w:rPr>
        <w:t>Compared to exercises 5.1 and 5.2 would you have to change something in the FMA generation process if you wished to apply these FMAs for only 1 coppice? Justify.</w:t>
      </w:r>
      <w:bookmarkEnd w:id="63"/>
    </w:p>
    <w:p w14:paraId="76C6B763" w14:textId="5FC21736" w:rsidR="00A409FA" w:rsidRPr="002F3254" w:rsidRDefault="00545A83" w:rsidP="00770DC0">
      <w:pPr>
        <w:pStyle w:val="Heading2"/>
        <w:keepLines/>
        <w:rPr>
          <w:rFonts w:eastAsiaTheme="minorEastAsia"/>
        </w:rPr>
      </w:pPr>
      <w:bookmarkStart w:id="64" w:name="_Toc87424423"/>
      <w:r w:rsidRPr="002F3254">
        <w:rPr>
          <w:rFonts w:eastAsiaTheme="minorEastAsia"/>
        </w:rPr>
        <w:t>Would you be able to use the FMAs described in exercises 5.1 and 5.2 (for maximum ages of 10 and 14, respectively) to simulate eucalyptus growth considering an harvest age of 12 years? Justify and describe any inconvenience you might see in that.</w:t>
      </w:r>
      <w:bookmarkEnd w:id="64"/>
    </w:p>
    <w:p w14:paraId="0AB640C0" w14:textId="20032D43" w:rsidR="008E23C0" w:rsidRPr="002F3254" w:rsidRDefault="008E23C0" w:rsidP="00770DC0">
      <w:pPr>
        <w:pStyle w:val="Heading2"/>
        <w:keepLines/>
        <w:rPr>
          <w:rFonts w:eastAsiaTheme="minorEastAsia"/>
        </w:rPr>
      </w:pPr>
      <w:bookmarkStart w:id="65" w:name="_Toc87424424"/>
      <w:r w:rsidRPr="002F3254">
        <w:rPr>
          <w:rFonts w:eastAsiaTheme="minorEastAsia"/>
        </w:rPr>
        <w:t xml:space="preserve">Would you be able to apply any of these FMAs if you only wished to simulate consecutive plantations (without benefiting from </w:t>
      </w:r>
      <w:r w:rsidRPr="002F3254">
        <w:rPr>
          <w:rFonts w:eastAsiaTheme="minorEastAsia"/>
          <w:i/>
        </w:rPr>
        <w:t>E. globulus</w:t>
      </w:r>
      <w:r w:rsidRPr="002F3254">
        <w:rPr>
          <w:rFonts w:eastAsiaTheme="minorEastAsia"/>
        </w:rPr>
        <w:t xml:space="preserve"> resprouting ability)? Justify.</w:t>
      </w:r>
      <w:bookmarkEnd w:id="65"/>
    </w:p>
    <w:p w14:paraId="34EC39CF" w14:textId="136B0AA5" w:rsidR="008E23C0" w:rsidRPr="002F3254" w:rsidRDefault="008E23C0" w:rsidP="00770DC0">
      <w:pPr>
        <w:pStyle w:val="Heading2"/>
        <w:keepLines/>
        <w:rPr>
          <w:rFonts w:eastAsiaTheme="minorEastAsia"/>
        </w:rPr>
      </w:pPr>
      <w:bookmarkStart w:id="66" w:name="_Toc87424425"/>
      <w:r w:rsidRPr="002F3254">
        <w:rPr>
          <w:rFonts w:eastAsiaTheme="minorEastAsia"/>
        </w:rPr>
        <w:t>Describe how you to proceed if you were asked to generate an FMA similar to 5.1, but considering a stump destruction operation had to be performed before planting.</w:t>
      </w:r>
      <w:bookmarkEnd w:id="66"/>
    </w:p>
    <w:p w14:paraId="7EFC1FA6" w14:textId="13B014C7" w:rsidR="008E23C0" w:rsidRPr="002F3254" w:rsidRDefault="008E23C0" w:rsidP="00770DC0">
      <w:pPr>
        <w:pStyle w:val="Heading2"/>
        <w:keepLines/>
        <w:rPr>
          <w:rFonts w:eastAsiaTheme="minorEastAsia"/>
        </w:rPr>
      </w:pPr>
      <w:bookmarkStart w:id="67" w:name="_Toc87424426"/>
      <w:r w:rsidRPr="002F3254">
        <w:rPr>
          <w:rFonts w:eastAsiaTheme="minorEastAsia"/>
        </w:rPr>
        <w:t xml:space="preserve">Suppose a forest owner decides to manage </w:t>
      </w:r>
      <w:r w:rsidRPr="002F3254">
        <w:rPr>
          <w:rFonts w:eastAsiaTheme="minorEastAsia"/>
          <w:i/>
        </w:rPr>
        <w:t xml:space="preserve">E. globulus </w:t>
      </w:r>
      <w:r w:rsidRPr="002F3254">
        <w:rPr>
          <w:rFonts w:eastAsiaTheme="minorEastAsia"/>
        </w:rPr>
        <w:t xml:space="preserve">for </w:t>
      </w:r>
      <w:r w:rsidR="00A409FA" w:rsidRPr="002F3254">
        <w:rPr>
          <w:rFonts w:eastAsiaTheme="minorEastAsia"/>
        </w:rPr>
        <w:t>sawlog</w:t>
      </w:r>
      <w:r w:rsidRPr="002F3254">
        <w:rPr>
          <w:rFonts w:eastAsiaTheme="minorEastAsia"/>
        </w:rPr>
        <w:t xml:space="preserve"> production. Propose an FMA considering a rotation cycle of </w:t>
      </w:r>
      <w:r w:rsidR="004600BE" w:rsidRPr="002F3254">
        <w:rPr>
          <w:rFonts w:eastAsiaTheme="minorEastAsia"/>
        </w:rPr>
        <w:t xml:space="preserve">40 </w:t>
      </w:r>
      <w:r w:rsidRPr="002F3254">
        <w:rPr>
          <w:rFonts w:eastAsiaTheme="minorEastAsia"/>
        </w:rPr>
        <w:t>years.</w:t>
      </w:r>
      <w:bookmarkEnd w:id="67"/>
    </w:p>
    <w:p w14:paraId="296ACBC3" w14:textId="77777777" w:rsidR="00D678A5" w:rsidRPr="002F3254" w:rsidRDefault="00D678A5" w:rsidP="00770DC0">
      <w:pPr>
        <w:keepLines/>
        <w:rPr>
          <w:rFonts w:eastAsiaTheme="minorEastAsia"/>
          <w:i/>
        </w:rPr>
      </w:pPr>
    </w:p>
    <w:p w14:paraId="4D3992B0" w14:textId="3EE67031" w:rsidR="008E23C0" w:rsidRPr="002F3254" w:rsidRDefault="00D678A5" w:rsidP="00770DC0">
      <w:pPr>
        <w:keepLines/>
        <w:rPr>
          <w:rFonts w:eastAsiaTheme="minorEastAsia"/>
          <w:b/>
          <w:i/>
        </w:rPr>
      </w:pPr>
      <w:r w:rsidRPr="002F3254">
        <w:rPr>
          <w:rFonts w:eastAsiaTheme="minorEastAsia"/>
          <w:b/>
          <w:i/>
        </w:rPr>
        <w:t>Pinus pinaster</w:t>
      </w:r>
    </w:p>
    <w:p w14:paraId="21D7B832" w14:textId="22FA8BE4" w:rsidR="00FD1890" w:rsidRPr="002F3254" w:rsidRDefault="00FD1890" w:rsidP="00770DC0">
      <w:pPr>
        <w:pStyle w:val="Heading2"/>
        <w:keepLines/>
        <w:rPr>
          <w:rFonts w:eastAsiaTheme="minorEastAsia"/>
        </w:rPr>
      </w:pPr>
      <w:bookmarkStart w:id="68" w:name="_Toc87424427"/>
      <w:r w:rsidRPr="002F3254">
        <w:rPr>
          <w:rFonts w:eastAsiaTheme="minorEastAsia"/>
        </w:rPr>
        <w:t xml:space="preserve">Build an FMA for a </w:t>
      </w:r>
      <w:r w:rsidR="002D37F4" w:rsidRPr="002F3254">
        <w:rPr>
          <w:rFonts w:eastAsiaTheme="minorEastAsia"/>
          <w:i/>
        </w:rPr>
        <w:t>P</w:t>
      </w:r>
      <w:r w:rsidRPr="002F3254">
        <w:rPr>
          <w:rFonts w:eastAsiaTheme="minorEastAsia"/>
          <w:i/>
        </w:rPr>
        <w:t>inus pinaster</w:t>
      </w:r>
      <w:r w:rsidRPr="002F3254">
        <w:rPr>
          <w:rFonts w:eastAsiaTheme="minorEastAsia"/>
        </w:rPr>
        <w:t xml:space="preserve"> </w:t>
      </w:r>
      <w:r w:rsidR="00E37948" w:rsidRPr="002F3254">
        <w:rPr>
          <w:rFonts w:eastAsiaTheme="minorEastAsia"/>
        </w:rPr>
        <w:t>plantation</w:t>
      </w:r>
      <w:r w:rsidRPr="002F3254">
        <w:rPr>
          <w:rFonts w:eastAsiaTheme="minorEastAsia"/>
        </w:rPr>
        <w:t xml:space="preserve"> </w:t>
      </w:r>
      <w:r w:rsidR="002D37F4" w:rsidRPr="002F3254">
        <w:rPr>
          <w:rFonts w:eastAsiaTheme="minorEastAsia"/>
        </w:rPr>
        <w:t>for a maximum age of</w:t>
      </w:r>
      <w:r w:rsidRPr="002F3254">
        <w:rPr>
          <w:rFonts w:eastAsiaTheme="minorEastAsia"/>
        </w:rPr>
        <w:t xml:space="preserve"> 50 years</w:t>
      </w:r>
      <w:r w:rsidR="00D678A5" w:rsidRPr="002F3254">
        <w:rPr>
          <w:rFonts w:eastAsiaTheme="minorEastAsia"/>
        </w:rPr>
        <w:t xml:space="preserve"> </w:t>
      </w:r>
      <w:r w:rsidR="002D37F4" w:rsidRPr="002F3254">
        <w:rPr>
          <w:rFonts w:eastAsiaTheme="minorEastAsia"/>
        </w:rPr>
        <w:t xml:space="preserve">consisting of </w:t>
      </w:r>
      <w:r w:rsidR="00D678A5" w:rsidRPr="002F3254">
        <w:rPr>
          <w:rFonts w:eastAsiaTheme="minorEastAsia"/>
        </w:rPr>
        <w:t>the following operations:</w:t>
      </w:r>
      <w:bookmarkEnd w:id="68"/>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694"/>
        <w:gridCol w:w="3685"/>
        <w:gridCol w:w="2126"/>
      </w:tblGrid>
      <w:tr w:rsidR="00D678A5" w:rsidRPr="002F3254" w14:paraId="04439F75" w14:textId="77777777" w:rsidTr="00E37948">
        <w:trPr>
          <w:trHeight w:val="330"/>
        </w:trPr>
        <w:tc>
          <w:tcPr>
            <w:tcW w:w="2694" w:type="dxa"/>
            <w:tcBorders>
              <w:bottom w:val="single" w:sz="4" w:space="0" w:color="auto"/>
            </w:tcBorders>
            <w:shd w:val="clear" w:color="auto" w:fill="auto"/>
            <w:tcMar>
              <w:top w:w="15" w:type="dxa"/>
              <w:left w:w="15" w:type="dxa"/>
              <w:bottom w:w="0" w:type="dxa"/>
              <w:right w:w="15" w:type="dxa"/>
            </w:tcMar>
            <w:vAlign w:val="center"/>
            <w:hideMark/>
          </w:tcPr>
          <w:p w14:paraId="1C4CC70C" w14:textId="77777777" w:rsidR="00D678A5" w:rsidRPr="002F3254" w:rsidRDefault="00D678A5" w:rsidP="00770DC0">
            <w:pPr>
              <w:keepLines/>
              <w:spacing w:before="0" w:line="240" w:lineRule="auto"/>
              <w:rPr>
                <w:rFonts w:eastAsiaTheme="minorEastAsia"/>
                <w:sz w:val="20"/>
              </w:rPr>
            </w:pPr>
            <w:r w:rsidRPr="002F3254">
              <w:rPr>
                <w:rFonts w:eastAsiaTheme="minorEastAsia"/>
                <w:b/>
                <w:bCs/>
                <w:sz w:val="20"/>
              </w:rPr>
              <w:t>Ages</w:t>
            </w:r>
          </w:p>
        </w:tc>
        <w:tc>
          <w:tcPr>
            <w:tcW w:w="3685" w:type="dxa"/>
            <w:tcBorders>
              <w:bottom w:val="single" w:sz="4" w:space="0" w:color="auto"/>
            </w:tcBorders>
            <w:shd w:val="clear" w:color="auto" w:fill="auto"/>
            <w:tcMar>
              <w:top w:w="15" w:type="dxa"/>
              <w:left w:w="15" w:type="dxa"/>
              <w:bottom w:w="0" w:type="dxa"/>
              <w:right w:w="15" w:type="dxa"/>
            </w:tcMar>
            <w:vAlign w:val="center"/>
            <w:hideMark/>
          </w:tcPr>
          <w:p w14:paraId="487CDDA4" w14:textId="77777777" w:rsidR="00D678A5" w:rsidRPr="002F3254" w:rsidRDefault="00D678A5" w:rsidP="00770DC0">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794FC4F3" w14:textId="77777777" w:rsidR="00D678A5" w:rsidRPr="002F3254" w:rsidRDefault="00D678A5" w:rsidP="00770DC0">
            <w:pPr>
              <w:keepLines/>
              <w:spacing w:before="0" w:line="240" w:lineRule="auto"/>
              <w:rPr>
                <w:rFonts w:eastAsiaTheme="minorEastAsia"/>
                <w:sz w:val="20"/>
              </w:rPr>
            </w:pPr>
            <w:r w:rsidRPr="002F3254">
              <w:rPr>
                <w:rFonts w:eastAsiaTheme="minorEastAsia"/>
                <w:b/>
                <w:bCs/>
                <w:sz w:val="20"/>
              </w:rPr>
              <w:t>Details</w:t>
            </w:r>
          </w:p>
        </w:tc>
      </w:tr>
      <w:tr w:rsidR="00D678A5" w:rsidRPr="002F3254" w14:paraId="64C3E326" w14:textId="77777777" w:rsidTr="00E37948">
        <w:trPr>
          <w:trHeight w:val="315"/>
        </w:trPr>
        <w:tc>
          <w:tcPr>
            <w:tcW w:w="2694" w:type="dxa"/>
            <w:tcBorders>
              <w:top w:val="single" w:sz="4" w:space="0" w:color="auto"/>
            </w:tcBorders>
            <w:shd w:val="clear" w:color="auto" w:fill="auto"/>
            <w:tcMar>
              <w:top w:w="15" w:type="dxa"/>
              <w:left w:w="15" w:type="dxa"/>
              <w:bottom w:w="0" w:type="dxa"/>
              <w:right w:w="15" w:type="dxa"/>
            </w:tcMar>
            <w:vAlign w:val="center"/>
            <w:hideMark/>
          </w:tcPr>
          <w:p w14:paraId="182366AA" w14:textId="77777777" w:rsidR="00D678A5" w:rsidRPr="002F3254" w:rsidRDefault="00D678A5" w:rsidP="00770DC0">
            <w:pPr>
              <w:keepLines/>
              <w:spacing w:before="0" w:line="240" w:lineRule="auto"/>
              <w:rPr>
                <w:rFonts w:eastAsiaTheme="minorEastAsia"/>
                <w:sz w:val="20"/>
              </w:rPr>
            </w:pPr>
            <w:r w:rsidRPr="002F3254">
              <w:rPr>
                <w:rFonts w:eastAsiaTheme="minorEastAsia"/>
                <w:sz w:val="20"/>
              </w:rPr>
              <w:t>1</w:t>
            </w:r>
          </w:p>
        </w:tc>
        <w:tc>
          <w:tcPr>
            <w:tcW w:w="3685" w:type="dxa"/>
            <w:tcBorders>
              <w:top w:val="single" w:sz="4" w:space="0" w:color="auto"/>
            </w:tcBorders>
            <w:shd w:val="clear" w:color="auto" w:fill="auto"/>
            <w:tcMar>
              <w:top w:w="15" w:type="dxa"/>
              <w:left w:w="15" w:type="dxa"/>
              <w:bottom w:w="0" w:type="dxa"/>
              <w:right w:w="15" w:type="dxa"/>
            </w:tcMar>
            <w:vAlign w:val="center"/>
            <w:hideMark/>
          </w:tcPr>
          <w:p w14:paraId="21263444" w14:textId="75A5C569" w:rsidR="00D678A5" w:rsidRPr="002F3254" w:rsidRDefault="00D678A5" w:rsidP="00770DC0">
            <w:pPr>
              <w:keepLines/>
              <w:spacing w:before="0" w:line="240" w:lineRule="auto"/>
              <w:rPr>
                <w:rFonts w:eastAsiaTheme="minorEastAsia"/>
                <w:sz w:val="20"/>
              </w:rPr>
            </w:pPr>
            <w:r w:rsidRPr="002F3254">
              <w:rPr>
                <w:rFonts w:eastAsiaTheme="minorEastAsia"/>
                <w:sz w:val="20"/>
              </w:rPr>
              <w:t>Harrowing, ripping</w:t>
            </w:r>
            <w:r w:rsidR="00632AD8" w:rsidRPr="002F3254">
              <w:rPr>
                <w:rFonts w:eastAsiaTheme="minorEastAsia"/>
                <w:sz w:val="20"/>
              </w:rPr>
              <w:t xml:space="preserve"> (1 tooth)</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51AFEA7F" w14:textId="77777777" w:rsidR="00D678A5" w:rsidRPr="002F3254" w:rsidRDefault="00D678A5" w:rsidP="00770DC0">
            <w:pPr>
              <w:keepLines/>
              <w:spacing w:before="0" w:line="240" w:lineRule="auto"/>
              <w:rPr>
                <w:rFonts w:eastAsiaTheme="minorEastAsia"/>
                <w:sz w:val="20"/>
              </w:rPr>
            </w:pPr>
            <w:r w:rsidRPr="002F3254">
              <w:rPr>
                <w:rFonts w:eastAsiaTheme="minorEastAsia"/>
                <w:sz w:val="20"/>
              </w:rPr>
              <w:t> </w:t>
            </w:r>
          </w:p>
        </w:tc>
      </w:tr>
      <w:tr w:rsidR="00D678A5" w:rsidRPr="002F3254" w14:paraId="5851C2BD" w14:textId="77777777" w:rsidTr="00E37948">
        <w:trPr>
          <w:trHeight w:val="315"/>
        </w:trPr>
        <w:tc>
          <w:tcPr>
            <w:tcW w:w="2694" w:type="dxa"/>
            <w:shd w:val="clear" w:color="auto" w:fill="auto"/>
            <w:tcMar>
              <w:top w:w="15" w:type="dxa"/>
              <w:left w:w="15" w:type="dxa"/>
              <w:bottom w:w="0" w:type="dxa"/>
              <w:right w:w="15" w:type="dxa"/>
            </w:tcMar>
            <w:vAlign w:val="center"/>
            <w:hideMark/>
          </w:tcPr>
          <w:p w14:paraId="49EE20EA" w14:textId="77777777" w:rsidR="00D678A5" w:rsidRPr="002F3254" w:rsidRDefault="00D678A5" w:rsidP="00770DC0">
            <w:pPr>
              <w:keepLines/>
              <w:spacing w:before="0" w:line="240" w:lineRule="auto"/>
              <w:rPr>
                <w:rFonts w:eastAsiaTheme="minorEastAsia"/>
                <w:sz w:val="20"/>
              </w:rPr>
            </w:pPr>
            <w:r w:rsidRPr="002F3254">
              <w:rPr>
                <w:rFonts w:eastAsiaTheme="minorEastAsia"/>
                <w:sz w:val="20"/>
              </w:rPr>
              <w:t>1</w:t>
            </w:r>
          </w:p>
        </w:tc>
        <w:tc>
          <w:tcPr>
            <w:tcW w:w="3685" w:type="dxa"/>
            <w:shd w:val="clear" w:color="auto" w:fill="auto"/>
            <w:tcMar>
              <w:top w:w="15" w:type="dxa"/>
              <w:left w:w="15" w:type="dxa"/>
              <w:bottom w:w="0" w:type="dxa"/>
              <w:right w:w="15" w:type="dxa"/>
            </w:tcMar>
            <w:vAlign w:val="center"/>
            <w:hideMark/>
          </w:tcPr>
          <w:p w14:paraId="4F71915D" w14:textId="5680E830" w:rsidR="00D678A5" w:rsidRPr="002F3254" w:rsidRDefault="00D678A5" w:rsidP="00770DC0">
            <w:pPr>
              <w:keepLines/>
              <w:spacing w:before="0" w:line="240" w:lineRule="auto"/>
              <w:rPr>
                <w:rFonts w:eastAsiaTheme="minorEastAsia"/>
                <w:sz w:val="20"/>
              </w:rPr>
            </w:pPr>
            <w:r w:rsidRPr="002F3254">
              <w:rPr>
                <w:rFonts w:eastAsiaTheme="minorEastAsia"/>
                <w:sz w:val="20"/>
              </w:rPr>
              <w:t>Planting and fertilizing at planting</w:t>
            </w:r>
          </w:p>
        </w:tc>
        <w:tc>
          <w:tcPr>
            <w:tcW w:w="2126" w:type="dxa"/>
            <w:shd w:val="clear" w:color="auto" w:fill="auto"/>
            <w:tcMar>
              <w:top w:w="15" w:type="dxa"/>
              <w:left w:w="15" w:type="dxa"/>
              <w:bottom w:w="0" w:type="dxa"/>
              <w:right w:w="15" w:type="dxa"/>
            </w:tcMar>
            <w:vAlign w:val="center"/>
            <w:hideMark/>
          </w:tcPr>
          <w:p w14:paraId="52E28D40" w14:textId="2396FD18" w:rsidR="00D678A5" w:rsidRPr="002F3254" w:rsidRDefault="00D678A5" w:rsidP="00770DC0">
            <w:pPr>
              <w:keepLines/>
              <w:spacing w:before="0" w:line="240" w:lineRule="auto"/>
              <w:rPr>
                <w:rFonts w:eastAsiaTheme="minorEastAsia"/>
                <w:sz w:val="20"/>
              </w:rPr>
            </w:pPr>
            <w:r w:rsidRPr="002F3254">
              <w:rPr>
                <w:rFonts w:eastAsiaTheme="minorEastAsia"/>
                <w:sz w:val="20"/>
              </w:rPr>
              <w:t>2500 tree</w:t>
            </w:r>
            <w:r w:rsidR="00B9620E" w:rsidRPr="002F3254">
              <w:rPr>
                <w:rFonts w:eastAsiaTheme="minorEastAsia"/>
                <w:sz w:val="20"/>
              </w:rPr>
              <w:t>s</w:t>
            </w:r>
            <w:r w:rsidRPr="002F3254">
              <w:rPr>
                <w:rFonts w:eastAsiaTheme="minorEastAsia"/>
                <w:sz w:val="20"/>
              </w:rPr>
              <w:t xml:space="preserve"> per ha</w:t>
            </w:r>
          </w:p>
        </w:tc>
      </w:tr>
      <w:tr w:rsidR="00D678A5" w:rsidRPr="002F3254" w14:paraId="15F37ED4" w14:textId="77777777" w:rsidTr="00E37948">
        <w:trPr>
          <w:trHeight w:val="315"/>
        </w:trPr>
        <w:tc>
          <w:tcPr>
            <w:tcW w:w="2694" w:type="dxa"/>
            <w:shd w:val="clear" w:color="auto" w:fill="auto"/>
            <w:tcMar>
              <w:top w:w="15" w:type="dxa"/>
              <w:left w:w="15" w:type="dxa"/>
              <w:bottom w:w="0" w:type="dxa"/>
              <w:right w:w="15" w:type="dxa"/>
            </w:tcMar>
            <w:vAlign w:val="center"/>
            <w:hideMark/>
          </w:tcPr>
          <w:p w14:paraId="115FF582" w14:textId="77777777" w:rsidR="00D678A5" w:rsidRPr="002F3254" w:rsidRDefault="00D678A5" w:rsidP="00770DC0">
            <w:pPr>
              <w:keepLines/>
              <w:spacing w:before="0" w:line="240" w:lineRule="auto"/>
              <w:rPr>
                <w:rFonts w:eastAsiaTheme="minorEastAsia"/>
                <w:sz w:val="20"/>
              </w:rPr>
            </w:pPr>
            <w:r w:rsidRPr="002F3254">
              <w:rPr>
                <w:rFonts w:eastAsiaTheme="minorEastAsia"/>
                <w:sz w:val="20"/>
              </w:rPr>
              <w:t>1</w:t>
            </w:r>
          </w:p>
        </w:tc>
        <w:tc>
          <w:tcPr>
            <w:tcW w:w="3685" w:type="dxa"/>
            <w:shd w:val="clear" w:color="auto" w:fill="auto"/>
            <w:tcMar>
              <w:top w:w="15" w:type="dxa"/>
              <w:left w:w="15" w:type="dxa"/>
              <w:bottom w:w="0" w:type="dxa"/>
              <w:right w:w="15" w:type="dxa"/>
            </w:tcMar>
            <w:vAlign w:val="center"/>
            <w:hideMark/>
          </w:tcPr>
          <w:p w14:paraId="295A291C" w14:textId="77777777" w:rsidR="00D678A5" w:rsidRPr="002F3254" w:rsidRDefault="00D678A5" w:rsidP="00770DC0">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02E7E972" w14:textId="77777777" w:rsidR="00D678A5" w:rsidRPr="002F3254" w:rsidRDefault="00D678A5" w:rsidP="00770DC0">
            <w:pPr>
              <w:keepLines/>
              <w:spacing w:before="0" w:line="240" w:lineRule="auto"/>
              <w:rPr>
                <w:rFonts w:eastAsiaTheme="minorEastAsia"/>
                <w:sz w:val="20"/>
              </w:rPr>
            </w:pPr>
            <w:r w:rsidRPr="002F3254">
              <w:rPr>
                <w:rFonts w:eastAsiaTheme="minorEastAsia"/>
                <w:sz w:val="20"/>
              </w:rPr>
              <w:t>15% of the plants</w:t>
            </w:r>
          </w:p>
        </w:tc>
      </w:tr>
      <w:tr w:rsidR="00E37948" w:rsidRPr="002F3254" w14:paraId="088BEC7E" w14:textId="77777777" w:rsidTr="000D27BA">
        <w:trPr>
          <w:trHeight w:val="315"/>
        </w:trPr>
        <w:tc>
          <w:tcPr>
            <w:tcW w:w="2694" w:type="dxa"/>
            <w:tcBorders>
              <w:bottom w:val="single" w:sz="8" w:space="0" w:color="FFFFFF"/>
            </w:tcBorders>
            <w:shd w:val="clear" w:color="auto" w:fill="auto"/>
            <w:tcMar>
              <w:top w:w="15" w:type="dxa"/>
              <w:left w:w="15" w:type="dxa"/>
              <w:bottom w:w="0" w:type="dxa"/>
              <w:right w:w="15" w:type="dxa"/>
            </w:tcMar>
            <w:vAlign w:val="center"/>
            <w:hideMark/>
          </w:tcPr>
          <w:p w14:paraId="3B77C92B" w14:textId="77777777" w:rsidR="00E37948" w:rsidRPr="002F3254" w:rsidRDefault="00E37948" w:rsidP="00770DC0">
            <w:pPr>
              <w:keepLines/>
              <w:spacing w:before="0" w:line="240" w:lineRule="auto"/>
              <w:ind w:left="360" w:hanging="360"/>
              <w:rPr>
                <w:rFonts w:eastAsiaTheme="minorEastAsia"/>
                <w:sz w:val="20"/>
              </w:rPr>
            </w:pPr>
            <w:r w:rsidRPr="002F3254">
              <w:rPr>
                <w:rFonts w:eastAsiaTheme="minorEastAsia"/>
              </w:rPr>
              <w:t>3, 7, 11, 17, 27, 37, 47</w:t>
            </w:r>
          </w:p>
        </w:tc>
        <w:tc>
          <w:tcPr>
            <w:tcW w:w="3685" w:type="dxa"/>
            <w:tcBorders>
              <w:bottom w:val="single" w:sz="8" w:space="0" w:color="FFFFFF"/>
            </w:tcBorders>
            <w:shd w:val="clear" w:color="auto" w:fill="auto"/>
            <w:tcMar>
              <w:top w:w="15" w:type="dxa"/>
              <w:left w:w="15" w:type="dxa"/>
              <w:bottom w:w="0" w:type="dxa"/>
              <w:right w:w="15" w:type="dxa"/>
            </w:tcMar>
            <w:vAlign w:val="center"/>
            <w:hideMark/>
          </w:tcPr>
          <w:p w14:paraId="7D6D4A50"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hideMark/>
          </w:tcPr>
          <w:p w14:paraId="64C8DB24"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Disk arrow</w:t>
            </w:r>
          </w:p>
        </w:tc>
      </w:tr>
      <w:tr w:rsidR="00E37948" w:rsidRPr="002F3254" w14:paraId="6FEDA3D3" w14:textId="77777777" w:rsidTr="000D27BA">
        <w:trPr>
          <w:trHeight w:val="315"/>
        </w:trPr>
        <w:tc>
          <w:tcPr>
            <w:tcW w:w="2694" w:type="dxa"/>
            <w:shd w:val="clear" w:color="auto" w:fill="auto"/>
            <w:tcMar>
              <w:top w:w="15" w:type="dxa"/>
              <w:left w:w="15" w:type="dxa"/>
              <w:bottom w:w="0" w:type="dxa"/>
              <w:right w:w="15" w:type="dxa"/>
            </w:tcMar>
            <w:vAlign w:val="center"/>
          </w:tcPr>
          <w:p w14:paraId="05B75654"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6, 15</w:t>
            </w:r>
          </w:p>
        </w:tc>
        <w:tc>
          <w:tcPr>
            <w:tcW w:w="3685" w:type="dxa"/>
            <w:shd w:val="clear" w:color="auto" w:fill="auto"/>
            <w:tcMar>
              <w:top w:w="15" w:type="dxa"/>
              <w:left w:w="15" w:type="dxa"/>
              <w:bottom w:w="0" w:type="dxa"/>
              <w:right w:w="15" w:type="dxa"/>
            </w:tcMar>
            <w:vAlign w:val="center"/>
          </w:tcPr>
          <w:p w14:paraId="6577788E"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Prunning</w:t>
            </w:r>
          </w:p>
        </w:tc>
        <w:tc>
          <w:tcPr>
            <w:tcW w:w="2126" w:type="dxa"/>
            <w:shd w:val="clear" w:color="auto" w:fill="auto"/>
            <w:tcMar>
              <w:top w:w="15" w:type="dxa"/>
              <w:left w:w="15" w:type="dxa"/>
              <w:bottom w:w="0" w:type="dxa"/>
              <w:right w:w="15" w:type="dxa"/>
            </w:tcMar>
            <w:vAlign w:val="center"/>
          </w:tcPr>
          <w:p w14:paraId="3358C796" w14:textId="77777777" w:rsidR="00E37948" w:rsidRPr="002F3254" w:rsidRDefault="00E37948" w:rsidP="00770DC0">
            <w:pPr>
              <w:keepLines/>
              <w:spacing w:before="0" w:line="240" w:lineRule="auto"/>
              <w:rPr>
                <w:rFonts w:eastAsiaTheme="minorEastAsia"/>
                <w:sz w:val="20"/>
              </w:rPr>
            </w:pPr>
          </w:p>
        </w:tc>
      </w:tr>
      <w:tr w:rsidR="00D678A5" w:rsidRPr="002F3254" w14:paraId="231B561D" w14:textId="77777777" w:rsidTr="00E37948">
        <w:trPr>
          <w:trHeight w:val="315"/>
        </w:trPr>
        <w:tc>
          <w:tcPr>
            <w:tcW w:w="2694" w:type="dxa"/>
            <w:tcBorders>
              <w:bottom w:val="single" w:sz="4" w:space="0" w:color="auto"/>
            </w:tcBorders>
            <w:shd w:val="clear" w:color="auto" w:fill="auto"/>
            <w:tcMar>
              <w:top w:w="15" w:type="dxa"/>
              <w:left w:w="15" w:type="dxa"/>
              <w:bottom w:w="0" w:type="dxa"/>
              <w:right w:w="15" w:type="dxa"/>
            </w:tcMar>
            <w:vAlign w:val="center"/>
          </w:tcPr>
          <w:p w14:paraId="114CDFFE" w14:textId="1F412D39" w:rsidR="00D678A5" w:rsidRPr="002F3254" w:rsidRDefault="00E37948" w:rsidP="00770DC0">
            <w:pPr>
              <w:keepLines/>
              <w:spacing w:before="0" w:line="240" w:lineRule="auto"/>
              <w:rPr>
                <w:rFonts w:eastAsiaTheme="minorEastAsia"/>
                <w:sz w:val="20"/>
              </w:rPr>
            </w:pPr>
            <w:r w:rsidRPr="002F3254">
              <w:rPr>
                <w:rFonts w:eastAsiaTheme="minorEastAsia"/>
                <w:sz w:val="20"/>
              </w:rPr>
              <w:t>15, 20, 25, 30, 35, 40, 45</w:t>
            </w:r>
          </w:p>
        </w:tc>
        <w:tc>
          <w:tcPr>
            <w:tcW w:w="3685" w:type="dxa"/>
            <w:tcBorders>
              <w:bottom w:val="single" w:sz="4" w:space="0" w:color="auto"/>
            </w:tcBorders>
            <w:shd w:val="clear" w:color="auto" w:fill="auto"/>
            <w:tcMar>
              <w:top w:w="15" w:type="dxa"/>
              <w:left w:w="15" w:type="dxa"/>
              <w:bottom w:w="0" w:type="dxa"/>
              <w:right w:w="15" w:type="dxa"/>
            </w:tcMar>
            <w:vAlign w:val="center"/>
          </w:tcPr>
          <w:p w14:paraId="4D39CD44" w14:textId="5BAFB674" w:rsidR="00D678A5" w:rsidRPr="002F3254" w:rsidRDefault="00793050" w:rsidP="00770DC0">
            <w:pPr>
              <w:keepLines/>
              <w:spacing w:before="0" w:line="240" w:lineRule="auto"/>
              <w:rPr>
                <w:rFonts w:eastAsiaTheme="minorEastAsia"/>
                <w:b/>
                <w:sz w:val="20"/>
              </w:rPr>
            </w:pPr>
            <w:r w:rsidRPr="002F3254">
              <w:rPr>
                <w:rFonts w:eastAsiaTheme="minorEastAsia"/>
                <w:sz w:val="20"/>
              </w:rPr>
              <w:t>Thinning from below</w:t>
            </w:r>
          </w:p>
        </w:tc>
        <w:tc>
          <w:tcPr>
            <w:tcW w:w="2126" w:type="dxa"/>
            <w:tcBorders>
              <w:bottom w:val="single" w:sz="4" w:space="0" w:color="auto"/>
            </w:tcBorders>
            <w:shd w:val="clear" w:color="auto" w:fill="auto"/>
            <w:tcMar>
              <w:top w:w="15" w:type="dxa"/>
              <w:left w:w="15" w:type="dxa"/>
              <w:bottom w:w="0" w:type="dxa"/>
              <w:right w:w="15" w:type="dxa"/>
            </w:tcMar>
            <w:vAlign w:val="center"/>
          </w:tcPr>
          <w:p w14:paraId="3D849A2C" w14:textId="1D05D004" w:rsidR="00D678A5" w:rsidRPr="002F3254" w:rsidRDefault="007C05FC" w:rsidP="00770DC0">
            <w:pPr>
              <w:keepLines/>
              <w:spacing w:before="0" w:line="240" w:lineRule="auto"/>
              <w:rPr>
                <w:rFonts w:eastAsiaTheme="minorEastAsia"/>
                <w:sz w:val="20"/>
              </w:rPr>
            </w:pPr>
            <w:r w:rsidRPr="002F3254">
              <w:rPr>
                <w:rFonts w:eastAsiaTheme="minorEastAsia"/>
                <w:sz w:val="20"/>
              </w:rPr>
              <w:t xml:space="preserve">Wilson factor of </w:t>
            </w:r>
            <w:r w:rsidR="00E37948" w:rsidRPr="002F3254">
              <w:rPr>
                <w:rFonts w:eastAsiaTheme="minorEastAsia"/>
                <w:sz w:val="20"/>
              </w:rPr>
              <w:t>0.25</w:t>
            </w:r>
          </w:p>
        </w:tc>
      </w:tr>
    </w:tbl>
    <w:p w14:paraId="48A1B8BE" w14:textId="77777777" w:rsidR="00545A83" w:rsidRPr="002F3254" w:rsidRDefault="00545A83" w:rsidP="00770DC0">
      <w:pPr>
        <w:keepLines/>
        <w:rPr>
          <w:rFonts w:eastAsiaTheme="minorEastAsia"/>
        </w:rPr>
      </w:pPr>
    </w:p>
    <w:p w14:paraId="1138124B" w14:textId="2B06C979" w:rsidR="00E37948" w:rsidRPr="002F3254" w:rsidRDefault="002D37F4" w:rsidP="00770DC0">
      <w:pPr>
        <w:pStyle w:val="Heading2"/>
        <w:keepLines/>
        <w:tabs>
          <w:tab w:val="left" w:pos="1560"/>
        </w:tabs>
        <w:rPr>
          <w:rFonts w:eastAsiaTheme="minorEastAsia"/>
        </w:rPr>
      </w:pPr>
      <w:bookmarkStart w:id="69" w:name="_Toc87424428"/>
      <w:r w:rsidRPr="002F3254">
        <w:rPr>
          <w:rFonts w:eastAsiaTheme="minorEastAsia"/>
        </w:rPr>
        <w:t xml:space="preserve">Build an FMA for a </w:t>
      </w:r>
      <w:r w:rsidRPr="002F3254">
        <w:rPr>
          <w:rFonts w:eastAsiaTheme="minorEastAsia"/>
          <w:i/>
        </w:rPr>
        <w:t>Pinus pinaster</w:t>
      </w:r>
      <w:r w:rsidRPr="002F3254">
        <w:rPr>
          <w:rFonts w:eastAsiaTheme="minorEastAsia"/>
        </w:rPr>
        <w:t xml:space="preserve"> plantation for a maximum age of 50 years consisting of the following operations</w:t>
      </w:r>
      <w:r w:rsidR="00950FA5" w:rsidRPr="002F3254">
        <w:rPr>
          <w:rFonts w:eastAsiaTheme="minorEastAsia"/>
        </w:rPr>
        <w:t>:</w:t>
      </w:r>
      <w:bookmarkEnd w:id="69"/>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694"/>
        <w:gridCol w:w="3685"/>
        <w:gridCol w:w="2126"/>
      </w:tblGrid>
      <w:tr w:rsidR="00E37948" w:rsidRPr="002F3254" w14:paraId="23996A1A" w14:textId="77777777" w:rsidTr="000D27BA">
        <w:trPr>
          <w:trHeight w:val="330"/>
        </w:trPr>
        <w:tc>
          <w:tcPr>
            <w:tcW w:w="2694" w:type="dxa"/>
            <w:tcBorders>
              <w:bottom w:val="single" w:sz="4" w:space="0" w:color="auto"/>
            </w:tcBorders>
            <w:shd w:val="clear" w:color="auto" w:fill="auto"/>
            <w:tcMar>
              <w:top w:w="15" w:type="dxa"/>
              <w:left w:w="15" w:type="dxa"/>
              <w:bottom w:w="0" w:type="dxa"/>
              <w:right w:w="15" w:type="dxa"/>
            </w:tcMar>
            <w:vAlign w:val="center"/>
            <w:hideMark/>
          </w:tcPr>
          <w:p w14:paraId="2F2292B3" w14:textId="29118591" w:rsidR="00E37948" w:rsidRPr="002F3254" w:rsidRDefault="00E37948" w:rsidP="00770DC0">
            <w:pPr>
              <w:keepLines/>
              <w:spacing w:before="0" w:line="240" w:lineRule="auto"/>
              <w:rPr>
                <w:rFonts w:eastAsiaTheme="minorEastAsia"/>
                <w:sz w:val="20"/>
              </w:rPr>
            </w:pPr>
            <w:r w:rsidRPr="002F3254">
              <w:rPr>
                <w:rFonts w:eastAsiaTheme="minorEastAsia"/>
                <w:b/>
                <w:bCs/>
                <w:sz w:val="20"/>
              </w:rPr>
              <w:t>Age</w:t>
            </w:r>
          </w:p>
        </w:tc>
        <w:tc>
          <w:tcPr>
            <w:tcW w:w="3685" w:type="dxa"/>
            <w:tcBorders>
              <w:bottom w:val="single" w:sz="4" w:space="0" w:color="auto"/>
            </w:tcBorders>
            <w:shd w:val="clear" w:color="auto" w:fill="auto"/>
            <w:tcMar>
              <w:top w:w="15" w:type="dxa"/>
              <w:left w:w="15" w:type="dxa"/>
              <w:bottom w:w="0" w:type="dxa"/>
              <w:right w:w="15" w:type="dxa"/>
            </w:tcMar>
            <w:vAlign w:val="center"/>
            <w:hideMark/>
          </w:tcPr>
          <w:p w14:paraId="5C62B37E" w14:textId="77777777" w:rsidR="00E37948" w:rsidRPr="002F3254" w:rsidRDefault="00E37948" w:rsidP="00770DC0">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518CDA24" w14:textId="77777777" w:rsidR="00E37948" w:rsidRPr="002F3254" w:rsidRDefault="00E37948" w:rsidP="00770DC0">
            <w:pPr>
              <w:keepLines/>
              <w:spacing w:before="0" w:line="240" w:lineRule="auto"/>
              <w:rPr>
                <w:rFonts w:eastAsiaTheme="minorEastAsia"/>
                <w:sz w:val="20"/>
              </w:rPr>
            </w:pPr>
            <w:r w:rsidRPr="002F3254">
              <w:rPr>
                <w:rFonts w:eastAsiaTheme="minorEastAsia"/>
                <w:b/>
                <w:bCs/>
                <w:sz w:val="20"/>
              </w:rPr>
              <w:t>Details</w:t>
            </w:r>
          </w:p>
        </w:tc>
      </w:tr>
      <w:tr w:rsidR="00E37948" w:rsidRPr="002F3254" w14:paraId="2CBB7CFA" w14:textId="77777777" w:rsidTr="000D27BA">
        <w:trPr>
          <w:trHeight w:val="315"/>
        </w:trPr>
        <w:tc>
          <w:tcPr>
            <w:tcW w:w="2694" w:type="dxa"/>
            <w:tcBorders>
              <w:top w:val="single" w:sz="4" w:space="0" w:color="auto"/>
            </w:tcBorders>
            <w:shd w:val="clear" w:color="auto" w:fill="auto"/>
            <w:tcMar>
              <w:top w:w="15" w:type="dxa"/>
              <w:left w:w="15" w:type="dxa"/>
              <w:bottom w:w="0" w:type="dxa"/>
              <w:right w:w="15" w:type="dxa"/>
            </w:tcMar>
            <w:vAlign w:val="center"/>
            <w:hideMark/>
          </w:tcPr>
          <w:p w14:paraId="4F8824D0"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1</w:t>
            </w:r>
          </w:p>
        </w:tc>
        <w:tc>
          <w:tcPr>
            <w:tcW w:w="3685" w:type="dxa"/>
            <w:tcBorders>
              <w:top w:val="single" w:sz="4" w:space="0" w:color="auto"/>
            </w:tcBorders>
            <w:shd w:val="clear" w:color="auto" w:fill="auto"/>
            <w:tcMar>
              <w:top w:w="15" w:type="dxa"/>
              <w:left w:w="15" w:type="dxa"/>
              <w:bottom w:w="0" w:type="dxa"/>
              <w:right w:w="15" w:type="dxa"/>
            </w:tcMar>
            <w:vAlign w:val="center"/>
            <w:hideMark/>
          </w:tcPr>
          <w:p w14:paraId="34F91056" w14:textId="0DB21A3D" w:rsidR="00E37948" w:rsidRPr="002F3254" w:rsidRDefault="00E37948" w:rsidP="00770DC0">
            <w:pPr>
              <w:keepLines/>
              <w:spacing w:before="0" w:line="240" w:lineRule="auto"/>
              <w:rPr>
                <w:rFonts w:eastAsiaTheme="minorEastAsia"/>
                <w:sz w:val="20"/>
              </w:rPr>
            </w:pPr>
            <w:r w:rsidRPr="002F3254">
              <w:rPr>
                <w:rFonts w:eastAsiaTheme="minorEastAsia"/>
                <w:sz w:val="20"/>
              </w:rPr>
              <w:t>Harrowing, ripping</w:t>
            </w:r>
            <w:r w:rsidR="00632AD8" w:rsidRPr="002F3254">
              <w:rPr>
                <w:rFonts w:eastAsiaTheme="minorEastAsia"/>
                <w:sz w:val="20"/>
              </w:rPr>
              <w:t xml:space="preserve"> (1 tooth)</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51F485BD"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 </w:t>
            </w:r>
          </w:p>
        </w:tc>
      </w:tr>
      <w:tr w:rsidR="00E37948" w:rsidRPr="002F3254" w14:paraId="567E60B0" w14:textId="77777777" w:rsidTr="000D27BA">
        <w:trPr>
          <w:trHeight w:val="315"/>
        </w:trPr>
        <w:tc>
          <w:tcPr>
            <w:tcW w:w="2694" w:type="dxa"/>
            <w:shd w:val="clear" w:color="auto" w:fill="auto"/>
            <w:tcMar>
              <w:top w:w="15" w:type="dxa"/>
              <w:left w:w="15" w:type="dxa"/>
              <w:bottom w:w="0" w:type="dxa"/>
              <w:right w:w="15" w:type="dxa"/>
            </w:tcMar>
            <w:vAlign w:val="center"/>
            <w:hideMark/>
          </w:tcPr>
          <w:p w14:paraId="2FB64A14"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1</w:t>
            </w:r>
          </w:p>
        </w:tc>
        <w:tc>
          <w:tcPr>
            <w:tcW w:w="3685" w:type="dxa"/>
            <w:shd w:val="clear" w:color="auto" w:fill="auto"/>
            <w:tcMar>
              <w:top w:w="15" w:type="dxa"/>
              <w:left w:w="15" w:type="dxa"/>
              <w:bottom w:w="0" w:type="dxa"/>
              <w:right w:w="15" w:type="dxa"/>
            </w:tcMar>
            <w:vAlign w:val="center"/>
            <w:hideMark/>
          </w:tcPr>
          <w:p w14:paraId="7F44B123"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Planting and fertilizing at planting</w:t>
            </w:r>
          </w:p>
        </w:tc>
        <w:tc>
          <w:tcPr>
            <w:tcW w:w="2126" w:type="dxa"/>
            <w:shd w:val="clear" w:color="auto" w:fill="auto"/>
            <w:tcMar>
              <w:top w:w="15" w:type="dxa"/>
              <w:left w:w="15" w:type="dxa"/>
              <w:bottom w:w="0" w:type="dxa"/>
              <w:right w:w="15" w:type="dxa"/>
            </w:tcMar>
            <w:vAlign w:val="center"/>
            <w:hideMark/>
          </w:tcPr>
          <w:p w14:paraId="094C7DAF" w14:textId="23900475" w:rsidR="00E37948" w:rsidRPr="002F3254" w:rsidRDefault="00E37948" w:rsidP="00770DC0">
            <w:pPr>
              <w:keepLines/>
              <w:spacing w:before="0" w:line="240" w:lineRule="auto"/>
              <w:rPr>
                <w:rFonts w:eastAsiaTheme="minorEastAsia"/>
                <w:sz w:val="20"/>
              </w:rPr>
            </w:pPr>
            <w:r w:rsidRPr="002F3254">
              <w:rPr>
                <w:rFonts w:eastAsiaTheme="minorEastAsia"/>
                <w:sz w:val="20"/>
              </w:rPr>
              <w:t>2500 tree</w:t>
            </w:r>
            <w:r w:rsidR="00B9620E" w:rsidRPr="002F3254">
              <w:rPr>
                <w:rFonts w:eastAsiaTheme="minorEastAsia"/>
                <w:sz w:val="20"/>
              </w:rPr>
              <w:t>s</w:t>
            </w:r>
            <w:r w:rsidRPr="002F3254">
              <w:rPr>
                <w:rFonts w:eastAsiaTheme="minorEastAsia"/>
                <w:sz w:val="20"/>
              </w:rPr>
              <w:t xml:space="preserve"> per ha</w:t>
            </w:r>
          </w:p>
        </w:tc>
      </w:tr>
      <w:tr w:rsidR="00E37948" w:rsidRPr="002F3254" w14:paraId="3F6F40B5" w14:textId="77777777" w:rsidTr="000D27BA">
        <w:trPr>
          <w:trHeight w:val="315"/>
        </w:trPr>
        <w:tc>
          <w:tcPr>
            <w:tcW w:w="2694" w:type="dxa"/>
            <w:shd w:val="clear" w:color="auto" w:fill="auto"/>
            <w:tcMar>
              <w:top w:w="15" w:type="dxa"/>
              <w:left w:w="15" w:type="dxa"/>
              <w:bottom w:w="0" w:type="dxa"/>
              <w:right w:w="15" w:type="dxa"/>
            </w:tcMar>
            <w:vAlign w:val="center"/>
            <w:hideMark/>
          </w:tcPr>
          <w:p w14:paraId="49503008"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1</w:t>
            </w:r>
          </w:p>
        </w:tc>
        <w:tc>
          <w:tcPr>
            <w:tcW w:w="3685" w:type="dxa"/>
            <w:shd w:val="clear" w:color="auto" w:fill="auto"/>
            <w:tcMar>
              <w:top w:w="15" w:type="dxa"/>
              <w:left w:w="15" w:type="dxa"/>
              <w:bottom w:w="0" w:type="dxa"/>
              <w:right w:w="15" w:type="dxa"/>
            </w:tcMar>
            <w:vAlign w:val="center"/>
            <w:hideMark/>
          </w:tcPr>
          <w:p w14:paraId="244F728F"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16EA8EA6"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15% of the plants</w:t>
            </w:r>
          </w:p>
        </w:tc>
      </w:tr>
      <w:tr w:rsidR="00E37948" w:rsidRPr="002F3254" w14:paraId="6D2651E4" w14:textId="77777777" w:rsidTr="000D27BA">
        <w:trPr>
          <w:trHeight w:val="315"/>
        </w:trPr>
        <w:tc>
          <w:tcPr>
            <w:tcW w:w="2694" w:type="dxa"/>
            <w:tcBorders>
              <w:bottom w:val="single" w:sz="8" w:space="0" w:color="FFFFFF"/>
            </w:tcBorders>
            <w:shd w:val="clear" w:color="auto" w:fill="auto"/>
            <w:tcMar>
              <w:top w:w="15" w:type="dxa"/>
              <w:left w:w="15" w:type="dxa"/>
              <w:bottom w:w="0" w:type="dxa"/>
              <w:right w:w="15" w:type="dxa"/>
            </w:tcMar>
            <w:vAlign w:val="center"/>
            <w:hideMark/>
          </w:tcPr>
          <w:p w14:paraId="2A1247C2" w14:textId="77777777" w:rsidR="00E37948" w:rsidRPr="002F3254" w:rsidRDefault="00E37948" w:rsidP="00770DC0">
            <w:pPr>
              <w:keepLines/>
              <w:spacing w:before="0" w:line="240" w:lineRule="auto"/>
              <w:ind w:left="360" w:hanging="360"/>
              <w:rPr>
                <w:rFonts w:eastAsiaTheme="minorEastAsia"/>
                <w:sz w:val="20"/>
              </w:rPr>
            </w:pPr>
            <w:r w:rsidRPr="002F3254">
              <w:rPr>
                <w:rFonts w:eastAsiaTheme="minorEastAsia"/>
              </w:rPr>
              <w:t>3, 7, 11, 17, 27, 37, 47</w:t>
            </w:r>
          </w:p>
        </w:tc>
        <w:tc>
          <w:tcPr>
            <w:tcW w:w="3685" w:type="dxa"/>
            <w:tcBorders>
              <w:bottom w:val="single" w:sz="8" w:space="0" w:color="FFFFFF"/>
            </w:tcBorders>
            <w:shd w:val="clear" w:color="auto" w:fill="auto"/>
            <w:tcMar>
              <w:top w:w="15" w:type="dxa"/>
              <w:left w:w="15" w:type="dxa"/>
              <w:bottom w:w="0" w:type="dxa"/>
              <w:right w:w="15" w:type="dxa"/>
            </w:tcMar>
            <w:vAlign w:val="center"/>
            <w:hideMark/>
          </w:tcPr>
          <w:p w14:paraId="1A579573"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hideMark/>
          </w:tcPr>
          <w:p w14:paraId="2D0D2A8E"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Disk arrow</w:t>
            </w:r>
          </w:p>
        </w:tc>
      </w:tr>
      <w:tr w:rsidR="00E37948" w:rsidRPr="002F3254" w14:paraId="7BCA5935" w14:textId="77777777" w:rsidTr="000D27BA">
        <w:trPr>
          <w:trHeight w:val="315"/>
        </w:trPr>
        <w:tc>
          <w:tcPr>
            <w:tcW w:w="2694" w:type="dxa"/>
            <w:shd w:val="clear" w:color="auto" w:fill="auto"/>
            <w:tcMar>
              <w:top w:w="15" w:type="dxa"/>
              <w:left w:w="15" w:type="dxa"/>
              <w:bottom w:w="0" w:type="dxa"/>
              <w:right w:w="15" w:type="dxa"/>
            </w:tcMar>
            <w:vAlign w:val="center"/>
          </w:tcPr>
          <w:p w14:paraId="72207C87"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6, 15</w:t>
            </w:r>
          </w:p>
        </w:tc>
        <w:tc>
          <w:tcPr>
            <w:tcW w:w="3685" w:type="dxa"/>
            <w:shd w:val="clear" w:color="auto" w:fill="auto"/>
            <w:tcMar>
              <w:top w:w="15" w:type="dxa"/>
              <w:left w:w="15" w:type="dxa"/>
              <w:bottom w:w="0" w:type="dxa"/>
              <w:right w:w="15" w:type="dxa"/>
            </w:tcMar>
            <w:vAlign w:val="center"/>
          </w:tcPr>
          <w:p w14:paraId="63564C0A"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Prunning</w:t>
            </w:r>
          </w:p>
        </w:tc>
        <w:tc>
          <w:tcPr>
            <w:tcW w:w="2126" w:type="dxa"/>
            <w:shd w:val="clear" w:color="auto" w:fill="auto"/>
            <w:tcMar>
              <w:top w:w="15" w:type="dxa"/>
              <w:left w:w="15" w:type="dxa"/>
              <w:bottom w:w="0" w:type="dxa"/>
              <w:right w:w="15" w:type="dxa"/>
            </w:tcMar>
            <w:vAlign w:val="center"/>
          </w:tcPr>
          <w:p w14:paraId="00B0055C" w14:textId="77777777" w:rsidR="00E37948" w:rsidRPr="002F3254" w:rsidRDefault="00E37948" w:rsidP="00770DC0">
            <w:pPr>
              <w:keepLines/>
              <w:spacing w:before="0" w:line="240" w:lineRule="auto"/>
              <w:rPr>
                <w:rFonts w:eastAsiaTheme="minorEastAsia"/>
                <w:sz w:val="20"/>
              </w:rPr>
            </w:pPr>
          </w:p>
        </w:tc>
      </w:tr>
      <w:tr w:rsidR="00E37948" w:rsidRPr="002F3254" w14:paraId="0316973F" w14:textId="77777777" w:rsidTr="000D27BA">
        <w:trPr>
          <w:trHeight w:val="315"/>
        </w:trPr>
        <w:tc>
          <w:tcPr>
            <w:tcW w:w="2694" w:type="dxa"/>
            <w:tcBorders>
              <w:bottom w:val="single" w:sz="4" w:space="0" w:color="auto"/>
            </w:tcBorders>
            <w:shd w:val="clear" w:color="auto" w:fill="auto"/>
            <w:tcMar>
              <w:top w:w="15" w:type="dxa"/>
              <w:left w:w="15" w:type="dxa"/>
              <w:bottom w:w="0" w:type="dxa"/>
              <w:right w:w="15" w:type="dxa"/>
            </w:tcMar>
            <w:vAlign w:val="center"/>
          </w:tcPr>
          <w:p w14:paraId="1CCD4EB4" w14:textId="77777777" w:rsidR="00E37948" w:rsidRPr="002F3254" w:rsidRDefault="00E37948" w:rsidP="00770DC0">
            <w:pPr>
              <w:keepLines/>
              <w:spacing w:before="0" w:line="240" w:lineRule="auto"/>
              <w:rPr>
                <w:rFonts w:eastAsiaTheme="minorEastAsia"/>
                <w:sz w:val="20"/>
              </w:rPr>
            </w:pPr>
            <w:r w:rsidRPr="002F3254">
              <w:rPr>
                <w:rFonts w:eastAsiaTheme="minorEastAsia"/>
                <w:sz w:val="20"/>
              </w:rPr>
              <w:t>15, 20, 25, 30, 35, 40, 45</w:t>
            </w:r>
          </w:p>
        </w:tc>
        <w:tc>
          <w:tcPr>
            <w:tcW w:w="3685" w:type="dxa"/>
            <w:tcBorders>
              <w:bottom w:val="single" w:sz="4" w:space="0" w:color="auto"/>
            </w:tcBorders>
            <w:shd w:val="clear" w:color="auto" w:fill="auto"/>
            <w:tcMar>
              <w:top w:w="15" w:type="dxa"/>
              <w:left w:w="15" w:type="dxa"/>
              <w:bottom w:w="0" w:type="dxa"/>
              <w:right w:w="15" w:type="dxa"/>
            </w:tcMar>
            <w:vAlign w:val="center"/>
          </w:tcPr>
          <w:p w14:paraId="0B510591" w14:textId="1F97D492" w:rsidR="00E37948" w:rsidRPr="002F3254" w:rsidRDefault="00793050" w:rsidP="00770DC0">
            <w:pPr>
              <w:keepLines/>
              <w:spacing w:before="0" w:line="240" w:lineRule="auto"/>
              <w:rPr>
                <w:rFonts w:eastAsiaTheme="minorEastAsia"/>
                <w:sz w:val="20"/>
              </w:rPr>
            </w:pPr>
            <w:r w:rsidRPr="002F3254">
              <w:rPr>
                <w:rFonts w:eastAsiaTheme="minorEastAsia"/>
                <w:sz w:val="20"/>
              </w:rPr>
              <w:t>Thinning from below</w:t>
            </w:r>
            <w:r w:rsidR="00E37948" w:rsidRPr="002F3254">
              <w:rPr>
                <w:rFonts w:eastAsiaTheme="minorEastAsia"/>
                <w:sz w:val="20"/>
              </w:rPr>
              <w:t xml:space="preserve"> </w:t>
            </w:r>
          </w:p>
        </w:tc>
        <w:tc>
          <w:tcPr>
            <w:tcW w:w="2126" w:type="dxa"/>
            <w:tcBorders>
              <w:bottom w:val="single" w:sz="4" w:space="0" w:color="auto"/>
            </w:tcBorders>
            <w:shd w:val="clear" w:color="auto" w:fill="auto"/>
            <w:tcMar>
              <w:top w:w="15" w:type="dxa"/>
              <w:left w:w="15" w:type="dxa"/>
              <w:bottom w:w="0" w:type="dxa"/>
              <w:right w:w="15" w:type="dxa"/>
            </w:tcMar>
            <w:vAlign w:val="center"/>
          </w:tcPr>
          <w:p w14:paraId="3E4F4BAA" w14:textId="2A025F8C" w:rsidR="00E37948" w:rsidRPr="002F3254" w:rsidRDefault="00E37948" w:rsidP="00770DC0">
            <w:pPr>
              <w:keepLines/>
              <w:spacing w:before="0" w:line="240" w:lineRule="auto"/>
              <w:rPr>
                <w:rFonts w:eastAsiaTheme="minorEastAsia"/>
                <w:sz w:val="20"/>
              </w:rPr>
            </w:pPr>
            <w:r w:rsidRPr="002F3254">
              <w:rPr>
                <w:rFonts w:eastAsiaTheme="minorEastAsia"/>
                <w:sz w:val="20"/>
              </w:rPr>
              <w:t>Residual basal area of 25 cm</w:t>
            </w:r>
            <w:r w:rsidRPr="002F3254">
              <w:rPr>
                <w:rFonts w:eastAsiaTheme="minorEastAsia"/>
                <w:sz w:val="20"/>
                <w:vertAlign w:val="superscript"/>
              </w:rPr>
              <w:t>2</w:t>
            </w:r>
            <w:r w:rsidRPr="002F3254">
              <w:rPr>
                <w:rFonts w:eastAsiaTheme="minorEastAsia"/>
                <w:sz w:val="20"/>
              </w:rPr>
              <w:t xml:space="preserve"> ha</w:t>
            </w:r>
            <w:r w:rsidRPr="002F3254">
              <w:rPr>
                <w:rFonts w:eastAsiaTheme="minorEastAsia"/>
                <w:sz w:val="20"/>
                <w:vertAlign w:val="superscript"/>
              </w:rPr>
              <w:t>-1</w:t>
            </w:r>
          </w:p>
        </w:tc>
      </w:tr>
    </w:tbl>
    <w:p w14:paraId="5A90A77B" w14:textId="77777777" w:rsidR="00545A83" w:rsidRPr="002F3254" w:rsidRDefault="00545A83" w:rsidP="00770DC0">
      <w:pPr>
        <w:pStyle w:val="Caption"/>
        <w:keepLines/>
        <w:rPr>
          <w:rFonts w:eastAsiaTheme="minorEastAsia"/>
          <w:lang w:val="en-GB"/>
        </w:rPr>
      </w:pPr>
    </w:p>
    <w:p w14:paraId="35C9B11D" w14:textId="36B1BA29" w:rsidR="00E74B27" w:rsidRPr="002F3254" w:rsidRDefault="002D37F4" w:rsidP="00770DC0">
      <w:pPr>
        <w:pStyle w:val="Heading2"/>
        <w:keepLines/>
        <w:rPr>
          <w:rFonts w:eastAsiaTheme="minorEastAsia"/>
        </w:rPr>
      </w:pPr>
      <w:bookmarkStart w:id="70" w:name="_Toc87424429"/>
      <w:r w:rsidRPr="002F3254">
        <w:rPr>
          <w:rFonts w:eastAsiaTheme="minorEastAsia"/>
        </w:rPr>
        <w:t xml:space="preserve">Consider a </w:t>
      </w:r>
      <w:r w:rsidRPr="002F3254">
        <w:rPr>
          <w:rFonts w:eastAsiaTheme="minorEastAsia"/>
          <w:i/>
        </w:rPr>
        <w:t>Pinus pinaster</w:t>
      </w:r>
      <w:r w:rsidRPr="002F3254">
        <w:rPr>
          <w:rFonts w:eastAsiaTheme="minorEastAsia"/>
        </w:rPr>
        <w:t xml:space="preserve"> </w:t>
      </w:r>
      <w:r w:rsidR="00E74B27" w:rsidRPr="002F3254">
        <w:rPr>
          <w:rFonts w:eastAsiaTheme="minorEastAsia"/>
        </w:rPr>
        <w:t>uneven-aged stand</w:t>
      </w:r>
      <w:r w:rsidRPr="002F3254">
        <w:rPr>
          <w:rFonts w:eastAsiaTheme="minorEastAsia"/>
        </w:rPr>
        <w:t xml:space="preserve">. Build an FMA that can be applicable for 80 years consisting of the </w:t>
      </w:r>
      <w:r w:rsidR="00E74B27" w:rsidRPr="002F3254">
        <w:rPr>
          <w:rFonts w:eastAsiaTheme="minorEastAsia"/>
        </w:rPr>
        <w:t>following operations:</w:t>
      </w:r>
      <w:bookmarkEnd w:id="70"/>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694"/>
        <w:gridCol w:w="3685"/>
        <w:gridCol w:w="2126"/>
      </w:tblGrid>
      <w:tr w:rsidR="00E74B27" w:rsidRPr="002F3254" w14:paraId="0BBF63E5" w14:textId="77777777" w:rsidTr="00545A83">
        <w:trPr>
          <w:trHeight w:val="330"/>
        </w:trPr>
        <w:tc>
          <w:tcPr>
            <w:tcW w:w="2694" w:type="dxa"/>
            <w:tcBorders>
              <w:bottom w:val="single" w:sz="4" w:space="0" w:color="auto"/>
            </w:tcBorders>
            <w:shd w:val="clear" w:color="auto" w:fill="auto"/>
            <w:tcMar>
              <w:top w:w="15" w:type="dxa"/>
              <w:left w:w="15" w:type="dxa"/>
              <w:bottom w:w="0" w:type="dxa"/>
              <w:right w:w="15" w:type="dxa"/>
            </w:tcMar>
            <w:vAlign w:val="center"/>
            <w:hideMark/>
          </w:tcPr>
          <w:p w14:paraId="361D785C" w14:textId="04B6E722" w:rsidR="00E74B27" w:rsidRPr="002F3254" w:rsidRDefault="002D37F4" w:rsidP="00770DC0">
            <w:pPr>
              <w:keepLines/>
              <w:spacing w:before="0" w:line="240" w:lineRule="auto"/>
              <w:rPr>
                <w:rFonts w:eastAsiaTheme="minorEastAsia"/>
                <w:sz w:val="20"/>
              </w:rPr>
            </w:pPr>
            <w:r w:rsidRPr="002F3254">
              <w:rPr>
                <w:rFonts w:eastAsiaTheme="minorEastAsia"/>
                <w:b/>
                <w:bCs/>
                <w:sz w:val="20"/>
              </w:rPr>
              <w:t>Age</w:t>
            </w:r>
          </w:p>
        </w:tc>
        <w:tc>
          <w:tcPr>
            <w:tcW w:w="3685" w:type="dxa"/>
            <w:tcBorders>
              <w:bottom w:val="single" w:sz="4" w:space="0" w:color="auto"/>
            </w:tcBorders>
            <w:shd w:val="clear" w:color="auto" w:fill="auto"/>
            <w:tcMar>
              <w:top w:w="15" w:type="dxa"/>
              <w:left w:w="15" w:type="dxa"/>
              <w:bottom w:w="0" w:type="dxa"/>
              <w:right w:w="15" w:type="dxa"/>
            </w:tcMar>
            <w:vAlign w:val="center"/>
            <w:hideMark/>
          </w:tcPr>
          <w:p w14:paraId="239F4335" w14:textId="77777777" w:rsidR="00E74B27" w:rsidRPr="002F3254" w:rsidRDefault="00E74B27" w:rsidP="00770DC0">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2FE1FD4E" w14:textId="77777777" w:rsidR="00E74B27" w:rsidRPr="002F3254" w:rsidRDefault="00E74B27" w:rsidP="00770DC0">
            <w:pPr>
              <w:keepLines/>
              <w:spacing w:before="0" w:line="240" w:lineRule="auto"/>
              <w:rPr>
                <w:rFonts w:eastAsiaTheme="minorEastAsia"/>
                <w:sz w:val="20"/>
              </w:rPr>
            </w:pPr>
            <w:r w:rsidRPr="002F3254">
              <w:rPr>
                <w:rFonts w:eastAsiaTheme="minorEastAsia"/>
                <w:b/>
                <w:bCs/>
                <w:sz w:val="20"/>
              </w:rPr>
              <w:t>Details</w:t>
            </w:r>
          </w:p>
        </w:tc>
      </w:tr>
      <w:tr w:rsidR="00E74B27" w:rsidRPr="002F3254" w14:paraId="14B281E0" w14:textId="77777777" w:rsidTr="00545A83">
        <w:trPr>
          <w:trHeight w:val="315"/>
        </w:trPr>
        <w:tc>
          <w:tcPr>
            <w:tcW w:w="2694" w:type="dxa"/>
            <w:tcBorders>
              <w:top w:val="single" w:sz="4" w:space="0" w:color="auto"/>
              <w:bottom w:val="single" w:sz="8" w:space="0" w:color="FFFFFF"/>
            </w:tcBorders>
            <w:shd w:val="clear" w:color="auto" w:fill="auto"/>
            <w:tcMar>
              <w:top w:w="15" w:type="dxa"/>
              <w:left w:w="15" w:type="dxa"/>
              <w:bottom w:w="0" w:type="dxa"/>
              <w:right w:w="15" w:type="dxa"/>
            </w:tcMar>
            <w:vAlign w:val="center"/>
            <w:hideMark/>
          </w:tcPr>
          <w:p w14:paraId="1D06CF82" w14:textId="7AEC351F" w:rsidR="00E74B27" w:rsidRPr="002F3254" w:rsidRDefault="002D37F4" w:rsidP="00770DC0">
            <w:pPr>
              <w:keepLines/>
              <w:ind w:right="275"/>
              <w:rPr>
                <w:rFonts w:eastAsiaTheme="minorEastAsia"/>
                <w:sz w:val="20"/>
              </w:rPr>
            </w:pPr>
            <w:r w:rsidRPr="002F3254">
              <w:rPr>
                <w:rFonts w:eastAsiaTheme="minorEastAsia"/>
                <w:sz w:val="20"/>
              </w:rPr>
              <w:t>-</w:t>
            </w:r>
          </w:p>
        </w:tc>
        <w:tc>
          <w:tcPr>
            <w:tcW w:w="3685" w:type="dxa"/>
            <w:tcBorders>
              <w:top w:val="single" w:sz="4" w:space="0" w:color="auto"/>
              <w:bottom w:val="single" w:sz="8" w:space="0" w:color="FFFFFF"/>
            </w:tcBorders>
            <w:shd w:val="clear" w:color="auto" w:fill="auto"/>
            <w:tcMar>
              <w:top w:w="15" w:type="dxa"/>
              <w:left w:w="15" w:type="dxa"/>
              <w:bottom w:w="0" w:type="dxa"/>
              <w:right w:w="15" w:type="dxa"/>
            </w:tcMar>
            <w:vAlign w:val="center"/>
            <w:hideMark/>
          </w:tcPr>
          <w:p w14:paraId="29537E07" w14:textId="43006F00" w:rsidR="00E74B27" w:rsidRPr="002F3254" w:rsidRDefault="00E74B27" w:rsidP="00770DC0">
            <w:pPr>
              <w:keepLines/>
              <w:spacing w:before="0" w:line="240" w:lineRule="auto"/>
              <w:ind w:right="273"/>
              <w:rPr>
                <w:rFonts w:eastAsiaTheme="minorEastAsia"/>
                <w:sz w:val="20"/>
              </w:rPr>
            </w:pPr>
            <w:r w:rsidRPr="002F3254">
              <w:rPr>
                <w:rFonts w:eastAsiaTheme="minorEastAsia"/>
                <w:sz w:val="20"/>
              </w:rPr>
              <w:t>Weed control</w:t>
            </w:r>
            <w:r w:rsidR="002D37F4" w:rsidRPr="002F3254">
              <w:rPr>
                <w:rFonts w:eastAsiaTheme="minorEastAsia"/>
                <w:sz w:val="20"/>
              </w:rPr>
              <w:t xml:space="preserve"> every 5 years (assume the last las carried out 2 years ago)</w:t>
            </w:r>
          </w:p>
        </w:tc>
        <w:tc>
          <w:tcPr>
            <w:tcW w:w="2126" w:type="dxa"/>
            <w:tcBorders>
              <w:top w:val="single" w:sz="4" w:space="0" w:color="auto"/>
              <w:bottom w:val="single" w:sz="8" w:space="0" w:color="FFFFFF"/>
            </w:tcBorders>
            <w:shd w:val="clear" w:color="auto" w:fill="auto"/>
            <w:tcMar>
              <w:top w:w="15" w:type="dxa"/>
              <w:left w:w="15" w:type="dxa"/>
              <w:bottom w:w="0" w:type="dxa"/>
              <w:right w:w="15" w:type="dxa"/>
            </w:tcMar>
            <w:vAlign w:val="center"/>
            <w:hideMark/>
          </w:tcPr>
          <w:p w14:paraId="0316972E" w14:textId="77777777" w:rsidR="00E74B27" w:rsidRPr="002F3254" w:rsidRDefault="00E74B27" w:rsidP="00770DC0">
            <w:pPr>
              <w:keepLines/>
              <w:spacing w:before="0" w:line="240" w:lineRule="auto"/>
              <w:rPr>
                <w:rFonts w:eastAsiaTheme="minorEastAsia"/>
                <w:sz w:val="20"/>
              </w:rPr>
            </w:pPr>
            <w:r w:rsidRPr="002F3254">
              <w:rPr>
                <w:rFonts w:eastAsiaTheme="minorEastAsia"/>
                <w:sz w:val="20"/>
              </w:rPr>
              <w:t>Disk arrow</w:t>
            </w:r>
          </w:p>
        </w:tc>
      </w:tr>
      <w:tr w:rsidR="00E74B27" w:rsidRPr="002F3254" w14:paraId="2028157B" w14:textId="77777777" w:rsidTr="000D27BA">
        <w:trPr>
          <w:trHeight w:val="315"/>
        </w:trPr>
        <w:tc>
          <w:tcPr>
            <w:tcW w:w="2694" w:type="dxa"/>
            <w:tcBorders>
              <w:bottom w:val="single" w:sz="4" w:space="0" w:color="auto"/>
            </w:tcBorders>
            <w:shd w:val="clear" w:color="auto" w:fill="auto"/>
            <w:tcMar>
              <w:top w:w="15" w:type="dxa"/>
              <w:left w:w="15" w:type="dxa"/>
              <w:bottom w:w="0" w:type="dxa"/>
              <w:right w:w="15" w:type="dxa"/>
            </w:tcMar>
            <w:vAlign w:val="center"/>
          </w:tcPr>
          <w:p w14:paraId="7097405A" w14:textId="76EC10C3" w:rsidR="00E74B27" w:rsidRPr="002F3254" w:rsidRDefault="002D37F4" w:rsidP="00770DC0">
            <w:pPr>
              <w:keepLines/>
              <w:spacing w:before="0" w:line="240" w:lineRule="auto"/>
              <w:ind w:right="275"/>
              <w:rPr>
                <w:rFonts w:eastAsiaTheme="minorEastAsia"/>
                <w:sz w:val="20"/>
              </w:rPr>
            </w:pPr>
            <w:r w:rsidRPr="002F3254">
              <w:rPr>
                <w:rFonts w:eastAsiaTheme="minorEastAsia"/>
                <w:sz w:val="20"/>
              </w:rPr>
              <w:t>-</w:t>
            </w:r>
          </w:p>
        </w:tc>
        <w:tc>
          <w:tcPr>
            <w:tcW w:w="3685" w:type="dxa"/>
            <w:tcBorders>
              <w:bottom w:val="single" w:sz="4" w:space="0" w:color="auto"/>
            </w:tcBorders>
            <w:shd w:val="clear" w:color="auto" w:fill="auto"/>
            <w:tcMar>
              <w:top w:w="15" w:type="dxa"/>
              <w:left w:w="15" w:type="dxa"/>
              <w:bottom w:w="0" w:type="dxa"/>
              <w:right w:w="15" w:type="dxa"/>
            </w:tcMar>
            <w:vAlign w:val="center"/>
          </w:tcPr>
          <w:p w14:paraId="758CAC7C" w14:textId="79D59295" w:rsidR="00E74B27" w:rsidRPr="002F3254" w:rsidRDefault="00E74B27" w:rsidP="00770DC0">
            <w:pPr>
              <w:keepLines/>
              <w:spacing w:before="0" w:line="240" w:lineRule="auto"/>
              <w:rPr>
                <w:rFonts w:eastAsiaTheme="minorEastAsia"/>
                <w:b/>
                <w:sz w:val="20"/>
              </w:rPr>
            </w:pPr>
            <w:r w:rsidRPr="002F3254">
              <w:rPr>
                <w:rFonts w:eastAsiaTheme="minorEastAsia"/>
                <w:sz w:val="20"/>
              </w:rPr>
              <w:t xml:space="preserve">Thinning </w:t>
            </w:r>
            <w:r w:rsidR="00793050" w:rsidRPr="002F3254">
              <w:rPr>
                <w:rFonts w:eastAsiaTheme="minorEastAsia"/>
                <w:sz w:val="20"/>
              </w:rPr>
              <w:t xml:space="preserve">from below </w:t>
            </w:r>
            <w:r w:rsidR="002D37F4" w:rsidRPr="002F3254">
              <w:rPr>
                <w:rFonts w:eastAsiaTheme="minorEastAsia"/>
                <w:sz w:val="20"/>
              </w:rPr>
              <w:t>every 5 years</w:t>
            </w:r>
          </w:p>
        </w:tc>
        <w:tc>
          <w:tcPr>
            <w:tcW w:w="2126" w:type="dxa"/>
            <w:tcBorders>
              <w:bottom w:val="single" w:sz="4" w:space="0" w:color="auto"/>
            </w:tcBorders>
            <w:shd w:val="clear" w:color="auto" w:fill="auto"/>
            <w:tcMar>
              <w:top w:w="15" w:type="dxa"/>
              <w:left w:w="15" w:type="dxa"/>
              <w:bottom w:w="0" w:type="dxa"/>
              <w:right w:w="15" w:type="dxa"/>
            </w:tcMar>
            <w:vAlign w:val="center"/>
          </w:tcPr>
          <w:p w14:paraId="30C2118D" w14:textId="233EDEF9" w:rsidR="00E74B27" w:rsidRPr="002F3254" w:rsidRDefault="00E74B27" w:rsidP="00770DC0">
            <w:pPr>
              <w:keepLines/>
              <w:spacing w:before="0" w:line="240" w:lineRule="auto"/>
              <w:rPr>
                <w:rFonts w:eastAsiaTheme="minorEastAsia"/>
                <w:sz w:val="20"/>
              </w:rPr>
            </w:pPr>
            <w:r w:rsidRPr="002F3254">
              <w:rPr>
                <w:rFonts w:eastAsiaTheme="minorEastAsia"/>
                <w:sz w:val="20"/>
              </w:rPr>
              <w:t>Residual basal area of 10 cm</w:t>
            </w:r>
            <w:r w:rsidRPr="002F3254">
              <w:rPr>
                <w:rFonts w:eastAsiaTheme="minorEastAsia"/>
                <w:sz w:val="20"/>
                <w:vertAlign w:val="superscript"/>
              </w:rPr>
              <w:t>2</w:t>
            </w:r>
            <w:r w:rsidRPr="002F3254">
              <w:rPr>
                <w:rFonts w:eastAsiaTheme="minorEastAsia"/>
                <w:sz w:val="20"/>
              </w:rPr>
              <w:t xml:space="preserve"> ha</w:t>
            </w:r>
            <w:r w:rsidRPr="002F3254">
              <w:rPr>
                <w:rFonts w:eastAsiaTheme="minorEastAsia"/>
                <w:sz w:val="20"/>
                <w:vertAlign w:val="superscript"/>
              </w:rPr>
              <w:t>-1</w:t>
            </w:r>
          </w:p>
        </w:tc>
      </w:tr>
    </w:tbl>
    <w:p w14:paraId="7EFD4139" w14:textId="2CF54B23" w:rsidR="00E37948" w:rsidRPr="002F3254" w:rsidRDefault="00E37948" w:rsidP="00770DC0">
      <w:pPr>
        <w:keepLines/>
        <w:rPr>
          <w:rFonts w:eastAsiaTheme="minorEastAsia"/>
        </w:rPr>
      </w:pPr>
    </w:p>
    <w:p w14:paraId="560071E8" w14:textId="52C29CF7" w:rsidR="00FD1890" w:rsidRPr="002F3254" w:rsidRDefault="00FD1890" w:rsidP="00770DC0">
      <w:pPr>
        <w:keepLines/>
        <w:rPr>
          <w:rFonts w:eastAsiaTheme="minorEastAsia"/>
        </w:rPr>
      </w:pPr>
    </w:p>
    <w:p w14:paraId="4C16FBF4" w14:textId="77777777" w:rsidR="008E23C0" w:rsidRPr="002F3254" w:rsidRDefault="008E23C0" w:rsidP="00770DC0">
      <w:pPr>
        <w:keepLines/>
        <w:rPr>
          <w:rFonts w:eastAsiaTheme="minorEastAsia"/>
        </w:rPr>
      </w:pPr>
    </w:p>
    <w:p w14:paraId="4DBB480B" w14:textId="2D351437" w:rsidR="00950FA5" w:rsidRPr="002F3254" w:rsidRDefault="00950FA5" w:rsidP="00770DC0">
      <w:pPr>
        <w:pStyle w:val="Heading2"/>
        <w:keepLines/>
        <w:tabs>
          <w:tab w:val="left" w:pos="1560"/>
        </w:tabs>
        <w:rPr>
          <w:rFonts w:eastAsiaTheme="minorEastAsia"/>
        </w:rPr>
      </w:pPr>
      <w:bookmarkStart w:id="71" w:name="_Toc87424430"/>
      <w:r w:rsidRPr="002F3254">
        <w:rPr>
          <w:rFonts w:eastAsiaTheme="minorEastAsia"/>
        </w:rPr>
        <w:t xml:space="preserve">Build an FMA for a </w:t>
      </w:r>
      <w:r w:rsidRPr="002F3254">
        <w:rPr>
          <w:rFonts w:eastAsiaTheme="minorEastAsia"/>
          <w:i/>
        </w:rPr>
        <w:t>Pinus pinaster</w:t>
      </w:r>
      <w:r w:rsidRPr="002F3254">
        <w:rPr>
          <w:rFonts w:eastAsiaTheme="minorEastAsia"/>
        </w:rPr>
        <w:t xml:space="preserve"> plantation for a maximum age of 80 years consisting of the following operations:</w:t>
      </w:r>
      <w:bookmarkEnd w:id="71"/>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552"/>
        <w:gridCol w:w="3827"/>
        <w:gridCol w:w="2126"/>
      </w:tblGrid>
      <w:tr w:rsidR="00950FA5" w:rsidRPr="002F3254" w14:paraId="6D021A85" w14:textId="77777777" w:rsidTr="007416B6">
        <w:trPr>
          <w:trHeight w:val="330"/>
        </w:trPr>
        <w:tc>
          <w:tcPr>
            <w:tcW w:w="2552" w:type="dxa"/>
            <w:tcBorders>
              <w:bottom w:val="single" w:sz="4" w:space="0" w:color="auto"/>
            </w:tcBorders>
            <w:shd w:val="clear" w:color="auto" w:fill="auto"/>
            <w:tcMar>
              <w:top w:w="15" w:type="dxa"/>
              <w:left w:w="15" w:type="dxa"/>
              <w:bottom w:w="0" w:type="dxa"/>
              <w:right w:w="15" w:type="dxa"/>
            </w:tcMar>
            <w:vAlign w:val="center"/>
            <w:hideMark/>
          </w:tcPr>
          <w:p w14:paraId="24C7B686" w14:textId="77777777" w:rsidR="00950FA5" w:rsidRPr="002F3254" w:rsidRDefault="00950FA5" w:rsidP="00770DC0">
            <w:pPr>
              <w:keepLines/>
              <w:spacing w:before="0" w:line="240" w:lineRule="auto"/>
              <w:rPr>
                <w:rFonts w:eastAsiaTheme="minorEastAsia"/>
                <w:sz w:val="20"/>
              </w:rPr>
            </w:pPr>
            <w:r w:rsidRPr="002F3254">
              <w:rPr>
                <w:rFonts w:eastAsiaTheme="minorEastAsia"/>
                <w:b/>
                <w:bCs/>
                <w:sz w:val="20"/>
              </w:rPr>
              <w:t>Age</w:t>
            </w:r>
          </w:p>
        </w:tc>
        <w:tc>
          <w:tcPr>
            <w:tcW w:w="3827" w:type="dxa"/>
            <w:tcBorders>
              <w:bottom w:val="single" w:sz="4" w:space="0" w:color="auto"/>
            </w:tcBorders>
            <w:shd w:val="clear" w:color="auto" w:fill="auto"/>
            <w:tcMar>
              <w:top w:w="15" w:type="dxa"/>
              <w:left w:w="15" w:type="dxa"/>
              <w:bottom w:w="0" w:type="dxa"/>
              <w:right w:w="15" w:type="dxa"/>
            </w:tcMar>
            <w:vAlign w:val="center"/>
            <w:hideMark/>
          </w:tcPr>
          <w:p w14:paraId="1CB1F512" w14:textId="77777777" w:rsidR="00950FA5" w:rsidRPr="002F3254" w:rsidRDefault="00950FA5" w:rsidP="00770DC0">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72136477" w14:textId="77777777" w:rsidR="00950FA5" w:rsidRPr="002F3254" w:rsidRDefault="00950FA5" w:rsidP="00770DC0">
            <w:pPr>
              <w:keepLines/>
              <w:spacing w:before="0" w:line="240" w:lineRule="auto"/>
              <w:rPr>
                <w:rFonts w:eastAsiaTheme="minorEastAsia"/>
                <w:sz w:val="20"/>
              </w:rPr>
            </w:pPr>
            <w:r w:rsidRPr="002F3254">
              <w:rPr>
                <w:rFonts w:eastAsiaTheme="minorEastAsia"/>
                <w:b/>
                <w:bCs/>
                <w:sz w:val="20"/>
              </w:rPr>
              <w:t>Details</w:t>
            </w:r>
          </w:p>
        </w:tc>
      </w:tr>
      <w:tr w:rsidR="00950FA5" w:rsidRPr="002F3254" w14:paraId="1262CAC8" w14:textId="77777777" w:rsidTr="007416B6">
        <w:trPr>
          <w:trHeight w:val="315"/>
        </w:trPr>
        <w:tc>
          <w:tcPr>
            <w:tcW w:w="2552" w:type="dxa"/>
            <w:tcBorders>
              <w:top w:val="single" w:sz="4" w:space="0" w:color="auto"/>
            </w:tcBorders>
            <w:shd w:val="clear" w:color="auto" w:fill="auto"/>
            <w:tcMar>
              <w:top w:w="15" w:type="dxa"/>
              <w:left w:w="15" w:type="dxa"/>
              <w:bottom w:w="0" w:type="dxa"/>
              <w:right w:w="15" w:type="dxa"/>
            </w:tcMar>
            <w:vAlign w:val="center"/>
            <w:hideMark/>
          </w:tcPr>
          <w:p w14:paraId="04C052BC"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hideMark/>
          </w:tcPr>
          <w:p w14:paraId="6132B7DC" w14:textId="6E483C43" w:rsidR="00950FA5" w:rsidRPr="002F3254" w:rsidRDefault="00950FA5" w:rsidP="00770DC0">
            <w:pPr>
              <w:keepLines/>
              <w:spacing w:before="0" w:line="240" w:lineRule="auto"/>
              <w:rPr>
                <w:rFonts w:eastAsiaTheme="minorEastAsia"/>
                <w:sz w:val="20"/>
              </w:rPr>
            </w:pPr>
            <w:r w:rsidRPr="002F3254">
              <w:rPr>
                <w:rFonts w:eastAsiaTheme="minorEastAsia"/>
                <w:sz w:val="20"/>
              </w:rPr>
              <w:t>Harrowing, ripping</w:t>
            </w:r>
            <w:r w:rsidR="00632AD8" w:rsidRPr="002F3254">
              <w:rPr>
                <w:rFonts w:eastAsiaTheme="minorEastAsia"/>
                <w:sz w:val="20"/>
              </w:rPr>
              <w:t xml:space="preserve"> (1 tooth)</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71C44A49"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 </w:t>
            </w:r>
          </w:p>
        </w:tc>
      </w:tr>
      <w:tr w:rsidR="00950FA5" w:rsidRPr="002F3254" w14:paraId="361DE9D3" w14:textId="77777777" w:rsidTr="007416B6">
        <w:trPr>
          <w:trHeight w:val="315"/>
        </w:trPr>
        <w:tc>
          <w:tcPr>
            <w:tcW w:w="2552" w:type="dxa"/>
            <w:shd w:val="clear" w:color="auto" w:fill="auto"/>
            <w:tcMar>
              <w:top w:w="15" w:type="dxa"/>
              <w:left w:w="15" w:type="dxa"/>
              <w:bottom w:w="0" w:type="dxa"/>
              <w:right w:w="15" w:type="dxa"/>
            </w:tcMar>
            <w:vAlign w:val="center"/>
            <w:hideMark/>
          </w:tcPr>
          <w:p w14:paraId="730A22A9"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1</w:t>
            </w:r>
          </w:p>
        </w:tc>
        <w:tc>
          <w:tcPr>
            <w:tcW w:w="3827" w:type="dxa"/>
            <w:shd w:val="clear" w:color="auto" w:fill="auto"/>
            <w:tcMar>
              <w:top w:w="15" w:type="dxa"/>
              <w:left w:w="15" w:type="dxa"/>
              <w:bottom w:w="0" w:type="dxa"/>
              <w:right w:w="15" w:type="dxa"/>
            </w:tcMar>
            <w:vAlign w:val="center"/>
            <w:hideMark/>
          </w:tcPr>
          <w:p w14:paraId="66E09C96"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Planting and fertilizing at planting</w:t>
            </w:r>
          </w:p>
        </w:tc>
        <w:tc>
          <w:tcPr>
            <w:tcW w:w="2126" w:type="dxa"/>
            <w:shd w:val="clear" w:color="auto" w:fill="auto"/>
            <w:tcMar>
              <w:top w:w="15" w:type="dxa"/>
              <w:left w:w="15" w:type="dxa"/>
              <w:bottom w:w="0" w:type="dxa"/>
              <w:right w:w="15" w:type="dxa"/>
            </w:tcMar>
            <w:vAlign w:val="center"/>
            <w:hideMark/>
          </w:tcPr>
          <w:p w14:paraId="51E4159C" w14:textId="6261A3ED" w:rsidR="00950FA5" w:rsidRPr="002F3254" w:rsidRDefault="00950FA5" w:rsidP="00770DC0">
            <w:pPr>
              <w:keepLines/>
              <w:spacing w:before="0" w:line="240" w:lineRule="auto"/>
              <w:rPr>
                <w:rFonts w:eastAsiaTheme="minorEastAsia"/>
                <w:sz w:val="20"/>
              </w:rPr>
            </w:pPr>
            <w:r w:rsidRPr="002F3254">
              <w:rPr>
                <w:rFonts w:eastAsiaTheme="minorEastAsia"/>
                <w:sz w:val="20"/>
              </w:rPr>
              <w:t>2500 tree</w:t>
            </w:r>
            <w:r w:rsidR="00B9620E" w:rsidRPr="002F3254">
              <w:rPr>
                <w:rFonts w:eastAsiaTheme="minorEastAsia"/>
                <w:sz w:val="20"/>
              </w:rPr>
              <w:t>s</w:t>
            </w:r>
            <w:r w:rsidRPr="002F3254">
              <w:rPr>
                <w:rFonts w:eastAsiaTheme="minorEastAsia"/>
                <w:sz w:val="20"/>
              </w:rPr>
              <w:t xml:space="preserve"> per ha</w:t>
            </w:r>
          </w:p>
        </w:tc>
      </w:tr>
      <w:tr w:rsidR="00950FA5" w:rsidRPr="002F3254" w14:paraId="3DE6E933" w14:textId="77777777" w:rsidTr="007416B6">
        <w:trPr>
          <w:trHeight w:val="315"/>
        </w:trPr>
        <w:tc>
          <w:tcPr>
            <w:tcW w:w="2552" w:type="dxa"/>
            <w:shd w:val="clear" w:color="auto" w:fill="auto"/>
            <w:tcMar>
              <w:top w:w="15" w:type="dxa"/>
              <w:left w:w="15" w:type="dxa"/>
              <w:bottom w:w="0" w:type="dxa"/>
              <w:right w:w="15" w:type="dxa"/>
            </w:tcMar>
            <w:vAlign w:val="center"/>
            <w:hideMark/>
          </w:tcPr>
          <w:p w14:paraId="34A00990"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1</w:t>
            </w:r>
          </w:p>
        </w:tc>
        <w:tc>
          <w:tcPr>
            <w:tcW w:w="3827" w:type="dxa"/>
            <w:shd w:val="clear" w:color="auto" w:fill="auto"/>
            <w:tcMar>
              <w:top w:w="15" w:type="dxa"/>
              <w:left w:w="15" w:type="dxa"/>
              <w:bottom w:w="0" w:type="dxa"/>
              <w:right w:w="15" w:type="dxa"/>
            </w:tcMar>
            <w:vAlign w:val="center"/>
            <w:hideMark/>
          </w:tcPr>
          <w:p w14:paraId="7A9B9ED8"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3F29B3E3"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15% of the plants</w:t>
            </w:r>
          </w:p>
        </w:tc>
      </w:tr>
      <w:tr w:rsidR="007416B6" w:rsidRPr="002F3254" w14:paraId="0983A492" w14:textId="77777777" w:rsidTr="007416B6">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hideMark/>
          </w:tcPr>
          <w:p w14:paraId="5E8D2C48" w14:textId="767B71E7" w:rsidR="00950FA5" w:rsidRPr="002F3254" w:rsidRDefault="00950FA5" w:rsidP="00770DC0">
            <w:pPr>
              <w:keepLines/>
              <w:spacing w:before="0" w:line="240" w:lineRule="auto"/>
              <w:ind w:right="273"/>
              <w:rPr>
                <w:rFonts w:eastAsiaTheme="minorEastAsia"/>
                <w:sz w:val="20"/>
              </w:rPr>
            </w:pPr>
            <w:r w:rsidRPr="002F3254">
              <w:rPr>
                <w:rFonts w:eastAsiaTheme="minorEastAsia"/>
              </w:rPr>
              <w:t xml:space="preserve">3, 7, 11, 17, 27, 37, 47, 57, </w:t>
            </w:r>
            <w:r w:rsidR="007416B6" w:rsidRPr="002F3254">
              <w:rPr>
                <w:rFonts w:eastAsiaTheme="minorEastAsia"/>
              </w:rPr>
              <w:t>67, 77</w:t>
            </w:r>
          </w:p>
        </w:tc>
        <w:tc>
          <w:tcPr>
            <w:tcW w:w="3827" w:type="dxa"/>
            <w:tcBorders>
              <w:bottom w:val="single" w:sz="8" w:space="0" w:color="FFFFFF"/>
            </w:tcBorders>
            <w:shd w:val="clear" w:color="auto" w:fill="auto"/>
            <w:tcMar>
              <w:top w:w="15" w:type="dxa"/>
              <w:left w:w="15" w:type="dxa"/>
              <w:bottom w:w="0" w:type="dxa"/>
              <w:right w:w="15" w:type="dxa"/>
            </w:tcMar>
            <w:vAlign w:val="center"/>
            <w:hideMark/>
          </w:tcPr>
          <w:p w14:paraId="68E8AF6E"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hideMark/>
          </w:tcPr>
          <w:p w14:paraId="419EF0AB"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Disk arrow</w:t>
            </w:r>
          </w:p>
        </w:tc>
      </w:tr>
      <w:tr w:rsidR="00950FA5" w:rsidRPr="002F3254" w14:paraId="4AB777F7" w14:textId="77777777" w:rsidTr="007416B6">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1A4D1D5A"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6, 15</w:t>
            </w:r>
          </w:p>
        </w:tc>
        <w:tc>
          <w:tcPr>
            <w:tcW w:w="3827" w:type="dxa"/>
            <w:tcBorders>
              <w:bottom w:val="single" w:sz="4" w:space="0" w:color="auto"/>
            </w:tcBorders>
            <w:shd w:val="clear" w:color="auto" w:fill="auto"/>
            <w:tcMar>
              <w:top w:w="15" w:type="dxa"/>
              <w:left w:w="15" w:type="dxa"/>
              <w:bottom w:w="0" w:type="dxa"/>
              <w:right w:w="15" w:type="dxa"/>
            </w:tcMar>
            <w:vAlign w:val="center"/>
          </w:tcPr>
          <w:p w14:paraId="1B6BD4E6" w14:textId="77777777" w:rsidR="00950FA5" w:rsidRPr="002F3254" w:rsidRDefault="00950FA5" w:rsidP="00770DC0">
            <w:pPr>
              <w:keepLines/>
              <w:spacing w:before="0" w:line="240" w:lineRule="auto"/>
              <w:rPr>
                <w:rFonts w:eastAsiaTheme="minorEastAsia"/>
                <w:sz w:val="20"/>
              </w:rPr>
            </w:pPr>
            <w:r w:rsidRPr="002F3254">
              <w:rPr>
                <w:rFonts w:eastAsiaTheme="minorEastAsia"/>
                <w:sz w:val="20"/>
              </w:rPr>
              <w:t>Prunning</w:t>
            </w:r>
          </w:p>
        </w:tc>
        <w:tc>
          <w:tcPr>
            <w:tcW w:w="2126" w:type="dxa"/>
            <w:tcBorders>
              <w:bottom w:val="single" w:sz="4" w:space="0" w:color="auto"/>
            </w:tcBorders>
            <w:shd w:val="clear" w:color="auto" w:fill="auto"/>
            <w:tcMar>
              <w:top w:w="15" w:type="dxa"/>
              <w:left w:w="15" w:type="dxa"/>
              <w:bottom w:w="0" w:type="dxa"/>
              <w:right w:w="15" w:type="dxa"/>
            </w:tcMar>
            <w:vAlign w:val="center"/>
          </w:tcPr>
          <w:p w14:paraId="12D32ECF" w14:textId="77777777" w:rsidR="00950FA5" w:rsidRPr="002F3254" w:rsidRDefault="00950FA5" w:rsidP="00770DC0">
            <w:pPr>
              <w:keepLines/>
              <w:spacing w:before="0" w:line="240" w:lineRule="auto"/>
              <w:rPr>
                <w:rFonts w:eastAsiaTheme="minorEastAsia"/>
                <w:sz w:val="20"/>
              </w:rPr>
            </w:pPr>
          </w:p>
        </w:tc>
      </w:tr>
      <w:tr w:rsidR="007416B6" w:rsidRPr="002F3254" w14:paraId="068996EB" w14:textId="77777777" w:rsidTr="007416B6">
        <w:trPr>
          <w:trHeight w:val="315"/>
        </w:trPr>
        <w:tc>
          <w:tcPr>
            <w:tcW w:w="8505"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tcPr>
          <w:p w14:paraId="7D858699" w14:textId="48B7E3DE" w:rsidR="007416B6" w:rsidRPr="002F3254" w:rsidRDefault="007416B6" w:rsidP="00770DC0">
            <w:pPr>
              <w:keepLines/>
              <w:spacing w:before="0" w:line="240" w:lineRule="auto"/>
              <w:rPr>
                <w:rFonts w:eastAsiaTheme="minorEastAsia"/>
                <w:i/>
                <w:sz w:val="18"/>
                <w:szCs w:val="18"/>
              </w:rPr>
            </w:pPr>
            <w:r w:rsidRPr="002F3254">
              <w:rPr>
                <w:rFonts w:eastAsiaTheme="minorEastAsia"/>
                <w:i/>
                <w:sz w:val="18"/>
                <w:szCs w:val="18"/>
              </w:rPr>
              <w:t>considering the occurrence of selfthinning</w:t>
            </w:r>
          </w:p>
        </w:tc>
      </w:tr>
    </w:tbl>
    <w:p w14:paraId="64D94974" w14:textId="597BEF07" w:rsidR="00950FA5" w:rsidRPr="002F3254" w:rsidRDefault="00950FA5" w:rsidP="00770DC0">
      <w:pPr>
        <w:pStyle w:val="Caption"/>
        <w:keepLines/>
        <w:rPr>
          <w:rFonts w:eastAsiaTheme="minorEastAsia"/>
          <w:lang w:val="en-GB"/>
        </w:rPr>
      </w:pPr>
    </w:p>
    <w:p w14:paraId="028DCB12" w14:textId="75E97C0A" w:rsidR="00994628" w:rsidRPr="002F3254" w:rsidRDefault="00994628" w:rsidP="00770DC0">
      <w:pPr>
        <w:keepLines/>
        <w:rPr>
          <w:rFonts w:eastAsiaTheme="minorEastAsia"/>
          <w:b/>
          <w:i/>
        </w:rPr>
      </w:pPr>
      <w:r w:rsidRPr="002F3254">
        <w:rPr>
          <w:rFonts w:eastAsiaTheme="minorEastAsia"/>
          <w:b/>
          <w:i/>
        </w:rPr>
        <w:t>Quercus suber</w:t>
      </w:r>
    </w:p>
    <w:p w14:paraId="38AA5A7F" w14:textId="4689AF27" w:rsidR="00B9620E" w:rsidRPr="002F3254" w:rsidRDefault="00B9620E" w:rsidP="00770DC0">
      <w:pPr>
        <w:pStyle w:val="Heading2"/>
        <w:keepLines/>
        <w:tabs>
          <w:tab w:val="left" w:pos="1560"/>
        </w:tabs>
        <w:rPr>
          <w:rFonts w:eastAsiaTheme="minorEastAsia"/>
        </w:rPr>
      </w:pPr>
      <w:bookmarkStart w:id="72" w:name="_Toc87424431"/>
      <w:r w:rsidRPr="002F3254">
        <w:rPr>
          <w:rFonts w:eastAsiaTheme="minorEastAsia"/>
        </w:rPr>
        <w:t xml:space="preserve">Build an FMA for a </w:t>
      </w:r>
      <w:r w:rsidRPr="002F3254">
        <w:rPr>
          <w:rFonts w:eastAsiaTheme="minorEastAsia"/>
          <w:i/>
        </w:rPr>
        <w:t>Cork oak</w:t>
      </w:r>
      <w:r w:rsidRPr="002F3254">
        <w:rPr>
          <w:rFonts w:eastAsiaTheme="minorEastAsia"/>
        </w:rPr>
        <w:t xml:space="preserve"> plantation for a maximum age of </w:t>
      </w:r>
      <w:r w:rsidR="002B02AC" w:rsidRPr="002F3254">
        <w:rPr>
          <w:rFonts w:eastAsiaTheme="minorEastAsia"/>
        </w:rPr>
        <w:t>10</w:t>
      </w:r>
      <w:r w:rsidRPr="002F3254">
        <w:rPr>
          <w:rFonts w:eastAsiaTheme="minorEastAsia"/>
        </w:rPr>
        <w:t xml:space="preserve">0 years </w:t>
      </w:r>
      <w:r w:rsidR="00994628" w:rsidRPr="002F3254">
        <w:rPr>
          <w:rFonts w:eastAsiaTheme="minorEastAsia"/>
        </w:rPr>
        <w:t xml:space="preserve">and a debarking cycle of 10 years </w:t>
      </w:r>
      <w:r w:rsidRPr="002F3254">
        <w:rPr>
          <w:rFonts w:eastAsiaTheme="minorEastAsia"/>
        </w:rPr>
        <w:t>consisting of the following operations:</w:t>
      </w:r>
      <w:bookmarkEnd w:id="72"/>
    </w:p>
    <w:p w14:paraId="2EEE3C41" w14:textId="77777777" w:rsidR="002B02AC" w:rsidRPr="006B11FE" w:rsidRDefault="002B02AC" w:rsidP="00770DC0">
      <w:pPr>
        <w:keepLines/>
        <w:spacing w:before="0"/>
        <w:ind w:left="578"/>
        <w:rPr>
          <w:rFonts w:eastAsiaTheme="minorEastAsia"/>
          <w:lang w:val="pt-PT"/>
        </w:rPr>
      </w:pPr>
      <w:r w:rsidRPr="006B11FE">
        <w:rPr>
          <w:rFonts w:eastAsiaTheme="minorEastAsia"/>
          <w:lang w:val="pt-PT"/>
        </w:rPr>
        <w:t>'1»_extraccao'</w:t>
      </w:r>
      <w:r w:rsidRPr="006B11FE">
        <w:rPr>
          <w:rFonts w:eastAsiaTheme="minorEastAsia"/>
          <w:lang w:val="pt-PT"/>
        </w:rPr>
        <w:tab/>
        <w:t>10</w:t>
      </w:r>
    </w:p>
    <w:p w14:paraId="048A5EA9" w14:textId="77777777" w:rsidR="002B02AC" w:rsidRPr="006B11FE" w:rsidRDefault="002B02AC" w:rsidP="00770DC0">
      <w:pPr>
        <w:keepLines/>
        <w:spacing w:before="0"/>
        <w:ind w:left="578"/>
        <w:rPr>
          <w:rFonts w:eastAsiaTheme="minorEastAsia"/>
          <w:lang w:val="pt-PT"/>
        </w:rPr>
      </w:pPr>
      <w:r w:rsidRPr="006B11FE">
        <w:rPr>
          <w:rFonts w:eastAsiaTheme="minorEastAsia"/>
          <w:lang w:val="pt-PT"/>
        </w:rPr>
        <w:t>'outras_extraccao'</w:t>
      </w:r>
      <w:r w:rsidRPr="006B11FE">
        <w:rPr>
          <w:rFonts w:eastAsiaTheme="minorEastAsia"/>
          <w:lang w:val="pt-PT"/>
        </w:rPr>
        <w:tab/>
        <w:t>10</w:t>
      </w:r>
    </w:p>
    <w:p w14:paraId="4B5E3317" w14:textId="77777777" w:rsidR="002B02AC" w:rsidRPr="006B11FE" w:rsidRDefault="002B02AC" w:rsidP="00770DC0">
      <w:pPr>
        <w:keepLines/>
        <w:spacing w:before="0"/>
        <w:ind w:left="578"/>
        <w:rPr>
          <w:rFonts w:eastAsiaTheme="minorEastAsia"/>
          <w:lang w:val="pt-PT"/>
        </w:rPr>
      </w:pPr>
      <w:r w:rsidRPr="006B11FE">
        <w:rPr>
          <w:rFonts w:eastAsiaTheme="minorEastAsia"/>
          <w:lang w:val="pt-PT"/>
        </w:rPr>
        <w:lastRenderedPageBreak/>
        <w:t>'coef_descort_virgem'</w:t>
      </w:r>
      <w:r w:rsidRPr="006B11FE">
        <w:rPr>
          <w:rFonts w:eastAsiaTheme="minorEastAsia"/>
          <w:lang w:val="pt-PT"/>
        </w:rPr>
        <w:tab/>
        <w:t>2</w:t>
      </w:r>
    </w:p>
    <w:p w14:paraId="77DACDF2" w14:textId="77777777" w:rsidR="002B02AC" w:rsidRPr="006B11FE" w:rsidRDefault="002B02AC" w:rsidP="00770DC0">
      <w:pPr>
        <w:keepLines/>
        <w:spacing w:before="0"/>
        <w:ind w:left="578"/>
        <w:rPr>
          <w:rFonts w:eastAsiaTheme="minorEastAsia"/>
          <w:lang w:val="pt-PT"/>
        </w:rPr>
      </w:pPr>
      <w:r w:rsidRPr="006B11FE">
        <w:rPr>
          <w:rFonts w:eastAsiaTheme="minorEastAsia"/>
          <w:lang w:val="pt-PT"/>
        </w:rPr>
        <w:t>'coef_descort_secundeira'</w:t>
      </w:r>
      <w:r w:rsidRPr="006B11FE">
        <w:rPr>
          <w:rFonts w:eastAsiaTheme="minorEastAsia"/>
          <w:lang w:val="pt-PT"/>
        </w:rPr>
        <w:tab/>
        <w:t>2.2</w:t>
      </w:r>
    </w:p>
    <w:p w14:paraId="201BBFE4" w14:textId="77777777" w:rsidR="002B02AC" w:rsidRPr="006B11FE" w:rsidRDefault="002B02AC" w:rsidP="00770DC0">
      <w:pPr>
        <w:keepLines/>
        <w:spacing w:before="0"/>
        <w:ind w:left="578"/>
        <w:rPr>
          <w:rFonts w:eastAsiaTheme="minorEastAsia"/>
          <w:lang w:val="pt-PT"/>
        </w:rPr>
      </w:pPr>
      <w:r w:rsidRPr="006B11FE">
        <w:rPr>
          <w:rFonts w:eastAsiaTheme="minorEastAsia"/>
          <w:lang w:val="pt-PT"/>
        </w:rPr>
        <w:t>'coef_descort_amadia'</w:t>
      </w:r>
      <w:r w:rsidRPr="006B11FE">
        <w:rPr>
          <w:rFonts w:eastAsiaTheme="minorEastAsia"/>
          <w:lang w:val="pt-PT"/>
        </w:rPr>
        <w:tab/>
        <w:t>2.5</w:t>
      </w:r>
    </w:p>
    <w:p w14:paraId="639D54C9" w14:textId="77777777" w:rsidR="002B02AC" w:rsidRPr="002F3254" w:rsidRDefault="002B02AC" w:rsidP="00770DC0">
      <w:pPr>
        <w:keepLines/>
        <w:spacing w:before="0"/>
        <w:ind w:left="578"/>
        <w:rPr>
          <w:rFonts w:eastAsiaTheme="minorEastAsia"/>
        </w:rPr>
      </w:pPr>
      <w:r w:rsidRPr="002F3254">
        <w:rPr>
          <w:rFonts w:eastAsiaTheme="minorEastAsia"/>
        </w:rPr>
        <w:t>'silvicultura'</w:t>
      </w:r>
      <w:r w:rsidRPr="002F3254">
        <w:rPr>
          <w:rFonts w:eastAsiaTheme="minorEastAsia"/>
        </w:rPr>
        <w:tab/>
        <w:t>1</w:t>
      </w:r>
    </w:p>
    <w:p w14:paraId="13E7822E" w14:textId="3B20D178" w:rsidR="002B02AC" w:rsidRPr="002F3254" w:rsidRDefault="002B02AC" w:rsidP="00770DC0">
      <w:pPr>
        <w:keepLines/>
        <w:spacing w:before="0"/>
        <w:ind w:left="578"/>
        <w:rPr>
          <w:rFonts w:eastAsiaTheme="minorEastAsia"/>
        </w:rPr>
      </w:pPr>
      <w:r w:rsidRPr="002F3254">
        <w:rPr>
          <w:rFonts w:eastAsiaTheme="minorEastAsia"/>
        </w:rPr>
        <w:t>'diametro_max'</w:t>
      </w:r>
      <w:r w:rsidRPr="002F3254">
        <w:rPr>
          <w:rFonts w:eastAsiaTheme="minorEastAsia"/>
        </w:rPr>
        <w:tab/>
        <w:t>90</w:t>
      </w:r>
    </w:p>
    <w:p w14:paraId="7510BFE2" w14:textId="77777777" w:rsidR="00994628" w:rsidRPr="002F3254" w:rsidRDefault="00994628" w:rsidP="00770DC0">
      <w:pPr>
        <w:keepLines/>
        <w:rPr>
          <w:rFonts w:eastAsiaTheme="minorEastAsia"/>
        </w:rPr>
      </w:pP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552"/>
        <w:gridCol w:w="3827"/>
        <w:gridCol w:w="2126"/>
      </w:tblGrid>
      <w:tr w:rsidR="00E82E04" w:rsidRPr="002F3254" w14:paraId="67B5ED4A" w14:textId="77777777" w:rsidTr="002B02AC">
        <w:trPr>
          <w:trHeight w:val="330"/>
        </w:trPr>
        <w:tc>
          <w:tcPr>
            <w:tcW w:w="2552" w:type="dxa"/>
            <w:tcBorders>
              <w:bottom w:val="single" w:sz="4" w:space="0" w:color="auto"/>
            </w:tcBorders>
            <w:shd w:val="clear" w:color="auto" w:fill="auto"/>
            <w:tcMar>
              <w:top w:w="15" w:type="dxa"/>
              <w:left w:w="15" w:type="dxa"/>
              <w:bottom w:w="0" w:type="dxa"/>
              <w:right w:w="15" w:type="dxa"/>
            </w:tcMar>
            <w:vAlign w:val="center"/>
            <w:hideMark/>
          </w:tcPr>
          <w:p w14:paraId="1C0DDA66" w14:textId="77777777" w:rsidR="00E82E04" w:rsidRPr="002F3254" w:rsidRDefault="00E82E04" w:rsidP="00770DC0">
            <w:pPr>
              <w:keepLines/>
              <w:spacing w:before="0" w:line="240" w:lineRule="auto"/>
              <w:rPr>
                <w:rFonts w:eastAsiaTheme="minorEastAsia"/>
                <w:sz w:val="20"/>
              </w:rPr>
            </w:pPr>
            <w:r w:rsidRPr="002F3254">
              <w:rPr>
                <w:rFonts w:eastAsiaTheme="minorEastAsia"/>
                <w:b/>
                <w:bCs/>
                <w:sz w:val="20"/>
              </w:rPr>
              <w:t>Age</w:t>
            </w:r>
          </w:p>
        </w:tc>
        <w:tc>
          <w:tcPr>
            <w:tcW w:w="3827" w:type="dxa"/>
            <w:tcBorders>
              <w:bottom w:val="single" w:sz="4" w:space="0" w:color="auto"/>
            </w:tcBorders>
            <w:shd w:val="clear" w:color="auto" w:fill="auto"/>
            <w:tcMar>
              <w:top w:w="15" w:type="dxa"/>
              <w:left w:w="15" w:type="dxa"/>
              <w:bottom w:w="0" w:type="dxa"/>
              <w:right w:w="15" w:type="dxa"/>
            </w:tcMar>
            <w:vAlign w:val="center"/>
            <w:hideMark/>
          </w:tcPr>
          <w:p w14:paraId="5A8044B5" w14:textId="77777777" w:rsidR="00E82E04" w:rsidRPr="002F3254" w:rsidRDefault="00E82E04" w:rsidP="00770DC0">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05D8C2CD" w14:textId="77777777" w:rsidR="00E82E04" w:rsidRPr="002F3254" w:rsidRDefault="00E82E04" w:rsidP="00770DC0">
            <w:pPr>
              <w:keepLines/>
              <w:spacing w:before="0" w:line="240" w:lineRule="auto"/>
              <w:rPr>
                <w:rFonts w:eastAsiaTheme="minorEastAsia"/>
                <w:sz w:val="20"/>
              </w:rPr>
            </w:pPr>
            <w:r w:rsidRPr="002F3254">
              <w:rPr>
                <w:rFonts w:eastAsiaTheme="minorEastAsia"/>
                <w:b/>
                <w:bCs/>
                <w:sz w:val="20"/>
              </w:rPr>
              <w:t>Details</w:t>
            </w:r>
          </w:p>
        </w:tc>
      </w:tr>
      <w:tr w:rsidR="008226C0" w:rsidRPr="002F3254" w14:paraId="6FE65D2C" w14:textId="77777777" w:rsidTr="002B02AC">
        <w:trPr>
          <w:trHeight w:val="315"/>
        </w:trPr>
        <w:tc>
          <w:tcPr>
            <w:tcW w:w="2552" w:type="dxa"/>
            <w:tcBorders>
              <w:top w:val="single" w:sz="4" w:space="0" w:color="auto"/>
            </w:tcBorders>
            <w:shd w:val="clear" w:color="auto" w:fill="auto"/>
            <w:tcMar>
              <w:top w:w="15" w:type="dxa"/>
              <w:left w:w="15" w:type="dxa"/>
              <w:bottom w:w="0" w:type="dxa"/>
              <w:right w:w="15" w:type="dxa"/>
            </w:tcMar>
            <w:vAlign w:val="center"/>
          </w:tcPr>
          <w:p w14:paraId="2D77B9A7" w14:textId="27FCA5CB" w:rsidR="008226C0" w:rsidRPr="002F3254" w:rsidRDefault="008226C0" w:rsidP="00770DC0">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tcPr>
          <w:p w14:paraId="651A0C70" w14:textId="1582CDC3" w:rsidR="008226C0" w:rsidRPr="002F3254" w:rsidRDefault="00632AD8" w:rsidP="00770DC0">
            <w:pPr>
              <w:keepLines/>
              <w:spacing w:before="0" w:line="240" w:lineRule="auto"/>
              <w:rPr>
                <w:rFonts w:eastAsiaTheme="minorEastAsia"/>
                <w:sz w:val="20"/>
              </w:rPr>
            </w:pPr>
            <w:r w:rsidRPr="002F3254">
              <w:rPr>
                <w:rFonts w:eastAsiaTheme="minorEastAsia"/>
                <w:sz w:val="20"/>
              </w:rPr>
              <w:t>Harrowing, ripping (1 tooth)</w:t>
            </w:r>
          </w:p>
        </w:tc>
        <w:tc>
          <w:tcPr>
            <w:tcW w:w="2126" w:type="dxa"/>
            <w:tcBorders>
              <w:top w:val="single" w:sz="4" w:space="0" w:color="auto"/>
            </w:tcBorders>
            <w:shd w:val="clear" w:color="auto" w:fill="auto"/>
            <w:tcMar>
              <w:top w:w="15" w:type="dxa"/>
              <w:left w:w="15" w:type="dxa"/>
              <w:bottom w:w="0" w:type="dxa"/>
              <w:right w:w="15" w:type="dxa"/>
            </w:tcMar>
            <w:vAlign w:val="center"/>
          </w:tcPr>
          <w:p w14:paraId="335C1D8C" w14:textId="77777777" w:rsidR="008226C0" w:rsidRPr="002F3254" w:rsidRDefault="008226C0" w:rsidP="00770DC0">
            <w:pPr>
              <w:keepLines/>
              <w:spacing w:before="0" w:line="240" w:lineRule="auto"/>
              <w:rPr>
                <w:rFonts w:eastAsiaTheme="minorEastAsia"/>
                <w:sz w:val="20"/>
              </w:rPr>
            </w:pPr>
          </w:p>
        </w:tc>
      </w:tr>
      <w:tr w:rsidR="002B02AC" w:rsidRPr="002F3254" w14:paraId="04CC4140" w14:textId="77777777" w:rsidTr="002B02AC">
        <w:trPr>
          <w:trHeight w:val="315"/>
        </w:trPr>
        <w:tc>
          <w:tcPr>
            <w:tcW w:w="2552" w:type="dxa"/>
            <w:tcBorders>
              <w:top w:val="single" w:sz="4" w:space="0" w:color="auto"/>
            </w:tcBorders>
            <w:shd w:val="clear" w:color="auto" w:fill="auto"/>
            <w:tcMar>
              <w:top w:w="15" w:type="dxa"/>
              <w:left w:w="15" w:type="dxa"/>
              <w:bottom w:w="0" w:type="dxa"/>
              <w:right w:w="15" w:type="dxa"/>
            </w:tcMar>
            <w:vAlign w:val="center"/>
          </w:tcPr>
          <w:p w14:paraId="495D2046" w14:textId="7FC33F55" w:rsidR="00E82E04" w:rsidRPr="002F3254" w:rsidRDefault="00B9620E" w:rsidP="00770DC0">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tcPr>
          <w:p w14:paraId="14AC08F4" w14:textId="36994D5D" w:rsidR="00E82E04" w:rsidRPr="002F3254" w:rsidRDefault="00B9620E" w:rsidP="00770DC0">
            <w:pPr>
              <w:keepLines/>
              <w:spacing w:before="0" w:line="240" w:lineRule="auto"/>
              <w:rPr>
                <w:rFonts w:eastAsiaTheme="minorEastAsia"/>
                <w:sz w:val="20"/>
              </w:rPr>
            </w:pPr>
            <w:r w:rsidRPr="002F3254">
              <w:rPr>
                <w:rFonts w:eastAsiaTheme="minorEastAsia"/>
                <w:sz w:val="20"/>
              </w:rPr>
              <w:t>Planting</w:t>
            </w:r>
            <w:r w:rsidR="00632AD8" w:rsidRPr="002F3254">
              <w:rPr>
                <w:rFonts w:eastAsiaTheme="minorEastAsia"/>
                <w:sz w:val="20"/>
              </w:rPr>
              <w:t xml:space="preserve"> and placing protectors</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26E04538" w14:textId="78258CB4" w:rsidR="00E82E04" w:rsidRPr="002F3254" w:rsidRDefault="00B9620E" w:rsidP="00770DC0">
            <w:pPr>
              <w:keepLines/>
              <w:spacing w:before="0" w:line="240" w:lineRule="auto"/>
              <w:rPr>
                <w:rFonts w:eastAsiaTheme="minorEastAsia"/>
                <w:sz w:val="20"/>
              </w:rPr>
            </w:pPr>
            <w:r w:rsidRPr="002F3254">
              <w:rPr>
                <w:rFonts w:eastAsiaTheme="minorEastAsia"/>
                <w:sz w:val="20"/>
              </w:rPr>
              <w:t>Spacing (8x4)</w:t>
            </w:r>
          </w:p>
        </w:tc>
      </w:tr>
      <w:tr w:rsidR="00994628" w:rsidRPr="002F3254" w14:paraId="5380626F" w14:textId="77777777" w:rsidTr="002B02AC">
        <w:trPr>
          <w:trHeight w:val="315"/>
        </w:trPr>
        <w:tc>
          <w:tcPr>
            <w:tcW w:w="2552" w:type="dxa"/>
            <w:shd w:val="clear" w:color="auto" w:fill="auto"/>
            <w:tcMar>
              <w:top w:w="15" w:type="dxa"/>
              <w:left w:w="15" w:type="dxa"/>
              <w:bottom w:w="0" w:type="dxa"/>
              <w:right w:w="15" w:type="dxa"/>
            </w:tcMar>
            <w:vAlign w:val="center"/>
            <w:hideMark/>
          </w:tcPr>
          <w:p w14:paraId="2AEFE7CD" w14:textId="65758F77" w:rsidR="00E82E04" w:rsidRPr="002F3254" w:rsidRDefault="00B9620E" w:rsidP="00770DC0">
            <w:pPr>
              <w:keepLines/>
              <w:spacing w:before="0" w:line="240" w:lineRule="auto"/>
              <w:rPr>
                <w:rFonts w:eastAsiaTheme="minorEastAsia"/>
                <w:sz w:val="20"/>
              </w:rPr>
            </w:pPr>
            <w:r w:rsidRPr="002F3254">
              <w:rPr>
                <w:rFonts w:eastAsiaTheme="minorEastAsia"/>
                <w:sz w:val="20"/>
              </w:rPr>
              <w:t>1</w:t>
            </w:r>
          </w:p>
        </w:tc>
        <w:tc>
          <w:tcPr>
            <w:tcW w:w="3827" w:type="dxa"/>
            <w:shd w:val="clear" w:color="auto" w:fill="auto"/>
            <w:tcMar>
              <w:top w:w="15" w:type="dxa"/>
              <w:left w:w="15" w:type="dxa"/>
              <w:bottom w:w="0" w:type="dxa"/>
              <w:right w:w="15" w:type="dxa"/>
            </w:tcMar>
            <w:vAlign w:val="center"/>
            <w:hideMark/>
          </w:tcPr>
          <w:p w14:paraId="509C7C1D" w14:textId="415CEACC" w:rsidR="00E82E04" w:rsidRPr="002F3254" w:rsidRDefault="00B9620E" w:rsidP="00770DC0">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1E5239CE" w14:textId="29485F15" w:rsidR="00E82E04" w:rsidRPr="002F3254" w:rsidRDefault="00B9620E" w:rsidP="00770DC0">
            <w:pPr>
              <w:keepLines/>
              <w:spacing w:before="0" w:line="240" w:lineRule="auto"/>
              <w:rPr>
                <w:rFonts w:eastAsiaTheme="minorEastAsia"/>
                <w:sz w:val="20"/>
              </w:rPr>
            </w:pPr>
            <w:r w:rsidRPr="002F3254">
              <w:rPr>
                <w:rFonts w:eastAsiaTheme="minorEastAsia"/>
                <w:sz w:val="20"/>
              </w:rPr>
              <w:t>20% of the plants</w:t>
            </w:r>
          </w:p>
        </w:tc>
      </w:tr>
      <w:tr w:rsidR="00994628" w:rsidRPr="002F3254" w14:paraId="5A332275" w14:textId="77777777" w:rsidTr="002B02AC">
        <w:trPr>
          <w:trHeight w:val="315"/>
        </w:trPr>
        <w:tc>
          <w:tcPr>
            <w:tcW w:w="2552" w:type="dxa"/>
            <w:shd w:val="clear" w:color="auto" w:fill="auto"/>
            <w:tcMar>
              <w:top w:w="15" w:type="dxa"/>
              <w:left w:w="15" w:type="dxa"/>
              <w:bottom w:w="0" w:type="dxa"/>
              <w:right w:w="15" w:type="dxa"/>
            </w:tcMar>
            <w:vAlign w:val="center"/>
          </w:tcPr>
          <w:p w14:paraId="7F4D2AEA" w14:textId="6B91D4B7" w:rsidR="00B9620E" w:rsidRPr="002F3254" w:rsidRDefault="00632AD8" w:rsidP="00770DC0">
            <w:pPr>
              <w:keepLines/>
              <w:spacing w:before="0" w:line="240" w:lineRule="auto"/>
              <w:rPr>
                <w:rFonts w:eastAsiaTheme="minorEastAsia"/>
                <w:sz w:val="20"/>
              </w:rPr>
            </w:pPr>
            <w:r w:rsidRPr="002F3254">
              <w:rPr>
                <w:rFonts w:eastAsiaTheme="minorEastAsia"/>
                <w:sz w:val="20"/>
              </w:rPr>
              <w:t>5</w:t>
            </w:r>
          </w:p>
        </w:tc>
        <w:tc>
          <w:tcPr>
            <w:tcW w:w="3827" w:type="dxa"/>
            <w:shd w:val="clear" w:color="auto" w:fill="auto"/>
            <w:tcMar>
              <w:top w:w="15" w:type="dxa"/>
              <w:left w:w="15" w:type="dxa"/>
              <w:bottom w:w="0" w:type="dxa"/>
              <w:right w:w="15" w:type="dxa"/>
            </w:tcMar>
          </w:tcPr>
          <w:p w14:paraId="4E74571B" w14:textId="774F0F2A" w:rsidR="00B9620E" w:rsidRPr="002F3254" w:rsidRDefault="00B9620E" w:rsidP="00770DC0">
            <w:pPr>
              <w:keepLines/>
              <w:spacing w:before="0" w:line="240" w:lineRule="auto"/>
              <w:rPr>
                <w:rFonts w:eastAsiaTheme="minorEastAsia"/>
                <w:sz w:val="20"/>
              </w:rPr>
            </w:pPr>
            <w:r w:rsidRPr="002F3254">
              <w:rPr>
                <w:rFonts w:cs="Arial"/>
                <w:sz w:val="20"/>
              </w:rPr>
              <w:t xml:space="preserve">Formation pruning </w:t>
            </w:r>
            <w:r w:rsidR="00994628" w:rsidRPr="002F3254">
              <w:rPr>
                <w:rFonts w:cs="Arial"/>
                <w:sz w:val="20"/>
              </w:rPr>
              <w:t>(manual)</w:t>
            </w:r>
          </w:p>
        </w:tc>
        <w:tc>
          <w:tcPr>
            <w:tcW w:w="2126" w:type="dxa"/>
            <w:shd w:val="clear" w:color="auto" w:fill="auto"/>
            <w:tcMar>
              <w:top w:w="15" w:type="dxa"/>
              <w:left w:w="15" w:type="dxa"/>
              <w:bottom w:w="0" w:type="dxa"/>
              <w:right w:w="15" w:type="dxa"/>
            </w:tcMar>
            <w:vAlign w:val="center"/>
          </w:tcPr>
          <w:p w14:paraId="603E89A3" w14:textId="0FF28D5A" w:rsidR="00B9620E" w:rsidRPr="002F3254" w:rsidRDefault="00632AD8" w:rsidP="00770DC0">
            <w:pPr>
              <w:keepLines/>
              <w:spacing w:before="0" w:line="240" w:lineRule="auto"/>
              <w:rPr>
                <w:rFonts w:eastAsiaTheme="minorEastAsia"/>
                <w:sz w:val="20"/>
              </w:rPr>
            </w:pPr>
            <w:r w:rsidRPr="002F3254">
              <w:rPr>
                <w:rFonts w:cs="Arial"/>
                <w:sz w:val="20"/>
              </w:rPr>
              <w:t>5</w:t>
            </w:r>
            <w:r w:rsidR="00B9620E" w:rsidRPr="002F3254">
              <w:rPr>
                <w:rFonts w:cs="Arial"/>
                <w:sz w:val="20"/>
              </w:rPr>
              <w:t>0% of the trees</w:t>
            </w:r>
          </w:p>
        </w:tc>
      </w:tr>
      <w:tr w:rsidR="00994628" w:rsidRPr="002F3254" w14:paraId="18FF031B" w14:textId="77777777" w:rsidTr="000D27BA">
        <w:trPr>
          <w:trHeight w:val="315"/>
        </w:trPr>
        <w:tc>
          <w:tcPr>
            <w:tcW w:w="2552" w:type="dxa"/>
            <w:shd w:val="clear" w:color="auto" w:fill="auto"/>
            <w:tcMar>
              <w:top w:w="15" w:type="dxa"/>
              <w:left w:w="15" w:type="dxa"/>
              <w:bottom w:w="0" w:type="dxa"/>
              <w:right w:w="15" w:type="dxa"/>
            </w:tcMar>
            <w:vAlign w:val="center"/>
          </w:tcPr>
          <w:p w14:paraId="20DD8F1D"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5</w:t>
            </w:r>
          </w:p>
        </w:tc>
        <w:tc>
          <w:tcPr>
            <w:tcW w:w="3827" w:type="dxa"/>
            <w:shd w:val="clear" w:color="auto" w:fill="auto"/>
            <w:tcMar>
              <w:top w:w="15" w:type="dxa"/>
              <w:left w:w="15" w:type="dxa"/>
              <w:bottom w:w="0" w:type="dxa"/>
              <w:right w:w="15" w:type="dxa"/>
            </w:tcMar>
          </w:tcPr>
          <w:p w14:paraId="6EC804A1" w14:textId="77777777" w:rsidR="00994628" w:rsidRPr="002F3254" w:rsidRDefault="00994628" w:rsidP="00770DC0">
            <w:pPr>
              <w:keepLines/>
              <w:spacing w:before="0" w:line="240" w:lineRule="auto"/>
              <w:rPr>
                <w:rFonts w:cs="Arial"/>
                <w:sz w:val="20"/>
              </w:rPr>
            </w:pPr>
            <w:r w:rsidRPr="002F3254">
              <w:rPr>
                <w:rFonts w:cs="Arial"/>
                <w:sz w:val="20"/>
              </w:rPr>
              <w:t>Manual fertilization</w:t>
            </w:r>
          </w:p>
        </w:tc>
        <w:tc>
          <w:tcPr>
            <w:tcW w:w="2126" w:type="dxa"/>
            <w:shd w:val="clear" w:color="auto" w:fill="auto"/>
            <w:tcMar>
              <w:top w:w="15" w:type="dxa"/>
              <w:left w:w="15" w:type="dxa"/>
              <w:bottom w:w="0" w:type="dxa"/>
              <w:right w:w="15" w:type="dxa"/>
            </w:tcMar>
            <w:vAlign w:val="center"/>
          </w:tcPr>
          <w:p w14:paraId="0A667E11" w14:textId="77777777" w:rsidR="00994628" w:rsidRPr="002F3254" w:rsidRDefault="00994628" w:rsidP="00770DC0">
            <w:pPr>
              <w:keepLines/>
              <w:spacing w:before="0" w:line="240" w:lineRule="auto"/>
              <w:rPr>
                <w:rFonts w:cs="Arial"/>
                <w:sz w:val="20"/>
              </w:rPr>
            </w:pPr>
          </w:p>
        </w:tc>
      </w:tr>
      <w:tr w:rsidR="00994628" w:rsidRPr="002F3254" w14:paraId="5EDFD58A" w14:textId="77777777" w:rsidTr="002B02AC">
        <w:trPr>
          <w:trHeight w:val="315"/>
        </w:trPr>
        <w:tc>
          <w:tcPr>
            <w:tcW w:w="2552" w:type="dxa"/>
            <w:shd w:val="clear" w:color="auto" w:fill="auto"/>
            <w:tcMar>
              <w:top w:w="15" w:type="dxa"/>
              <w:left w:w="15" w:type="dxa"/>
              <w:bottom w:w="0" w:type="dxa"/>
              <w:right w:w="15" w:type="dxa"/>
            </w:tcMar>
            <w:vAlign w:val="center"/>
          </w:tcPr>
          <w:p w14:paraId="2F3041DE" w14:textId="4ADE8349" w:rsidR="00994628" w:rsidRPr="002F3254" w:rsidRDefault="00994628" w:rsidP="00770DC0">
            <w:pPr>
              <w:keepLines/>
              <w:spacing w:before="0" w:line="240" w:lineRule="auto"/>
              <w:rPr>
                <w:rFonts w:eastAsiaTheme="minorEastAsia"/>
                <w:sz w:val="20"/>
              </w:rPr>
            </w:pPr>
            <w:r w:rsidRPr="002F3254">
              <w:rPr>
                <w:rFonts w:eastAsiaTheme="minorEastAsia"/>
                <w:sz w:val="20"/>
              </w:rPr>
              <w:t>36</w:t>
            </w:r>
          </w:p>
        </w:tc>
        <w:tc>
          <w:tcPr>
            <w:tcW w:w="3827" w:type="dxa"/>
            <w:shd w:val="clear" w:color="auto" w:fill="auto"/>
            <w:tcMar>
              <w:top w:w="15" w:type="dxa"/>
              <w:left w:w="15" w:type="dxa"/>
              <w:bottom w:w="0" w:type="dxa"/>
              <w:right w:w="15" w:type="dxa"/>
            </w:tcMar>
          </w:tcPr>
          <w:p w14:paraId="695BAC0D" w14:textId="73FFAFA7" w:rsidR="00994628" w:rsidRPr="002F3254" w:rsidRDefault="00994628" w:rsidP="00770DC0">
            <w:pPr>
              <w:keepLines/>
              <w:spacing w:before="0" w:line="240" w:lineRule="auto"/>
              <w:rPr>
                <w:rFonts w:cs="Arial"/>
                <w:sz w:val="20"/>
              </w:rPr>
            </w:pPr>
            <w:r w:rsidRPr="002F3254">
              <w:rPr>
                <w:rFonts w:cs="Arial"/>
                <w:sz w:val="20"/>
              </w:rPr>
              <w:t>Formation pruning (mixed)</w:t>
            </w:r>
          </w:p>
        </w:tc>
        <w:tc>
          <w:tcPr>
            <w:tcW w:w="2126" w:type="dxa"/>
            <w:shd w:val="clear" w:color="auto" w:fill="auto"/>
            <w:tcMar>
              <w:top w:w="15" w:type="dxa"/>
              <w:left w:w="15" w:type="dxa"/>
              <w:bottom w:w="0" w:type="dxa"/>
              <w:right w:w="15" w:type="dxa"/>
            </w:tcMar>
            <w:vAlign w:val="center"/>
          </w:tcPr>
          <w:p w14:paraId="7CE456B8" w14:textId="688F0E94" w:rsidR="00994628" w:rsidRPr="002F3254" w:rsidRDefault="00994628" w:rsidP="00770DC0">
            <w:pPr>
              <w:keepLines/>
              <w:spacing w:before="0" w:line="240" w:lineRule="auto"/>
              <w:rPr>
                <w:rFonts w:cs="Arial"/>
                <w:sz w:val="20"/>
              </w:rPr>
            </w:pPr>
            <w:r w:rsidRPr="002F3254">
              <w:rPr>
                <w:rFonts w:cs="Arial"/>
                <w:sz w:val="20"/>
              </w:rPr>
              <w:t>50% of the trees</w:t>
            </w:r>
          </w:p>
        </w:tc>
      </w:tr>
      <w:tr w:rsidR="00994628" w:rsidRPr="002F3254" w14:paraId="64765375" w14:textId="77777777" w:rsidTr="002B02AC">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76BDC016" w14:textId="14F1D198" w:rsidR="00994628" w:rsidRPr="002F3254" w:rsidRDefault="00994628" w:rsidP="00770DC0">
            <w:pPr>
              <w:keepLines/>
              <w:spacing w:before="0" w:line="240" w:lineRule="auto"/>
              <w:ind w:right="273"/>
              <w:rPr>
                <w:rFonts w:eastAsiaTheme="minorEastAsia"/>
                <w:sz w:val="20"/>
              </w:rPr>
            </w:pPr>
            <w:r w:rsidRPr="002F3254">
              <w:rPr>
                <w:rFonts w:eastAsiaTheme="minorEastAsia"/>
                <w:sz w:val="20"/>
              </w:rPr>
              <w:t>5, 15, 25</w:t>
            </w:r>
          </w:p>
        </w:tc>
        <w:tc>
          <w:tcPr>
            <w:tcW w:w="3827" w:type="dxa"/>
            <w:tcBorders>
              <w:bottom w:val="single" w:sz="8" w:space="0" w:color="FFFFFF"/>
            </w:tcBorders>
            <w:shd w:val="clear" w:color="auto" w:fill="auto"/>
            <w:tcMar>
              <w:top w:w="15" w:type="dxa"/>
              <w:left w:w="15" w:type="dxa"/>
              <w:bottom w:w="0" w:type="dxa"/>
              <w:right w:w="15" w:type="dxa"/>
            </w:tcMar>
            <w:vAlign w:val="center"/>
          </w:tcPr>
          <w:p w14:paraId="687F072C" w14:textId="44300035" w:rsidR="00994628" w:rsidRPr="002F3254" w:rsidRDefault="00994628" w:rsidP="00770DC0">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tcPr>
          <w:p w14:paraId="6C431480" w14:textId="3478BFDC" w:rsidR="00994628" w:rsidRPr="002F3254" w:rsidRDefault="00994628" w:rsidP="00770DC0">
            <w:pPr>
              <w:keepLines/>
              <w:spacing w:before="0" w:line="240" w:lineRule="auto"/>
              <w:rPr>
                <w:rFonts w:eastAsiaTheme="minorEastAsia"/>
                <w:sz w:val="20"/>
              </w:rPr>
            </w:pPr>
            <w:r w:rsidRPr="002F3254">
              <w:rPr>
                <w:rFonts w:eastAsiaTheme="minorEastAsia"/>
                <w:sz w:val="20"/>
              </w:rPr>
              <w:t>Disc harrow</w:t>
            </w:r>
          </w:p>
        </w:tc>
      </w:tr>
      <w:tr w:rsidR="00994628" w:rsidRPr="002F3254" w14:paraId="60B1AF77" w14:textId="77777777" w:rsidTr="002B02AC">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2CF8BF95" w14:textId="25B863C0" w:rsidR="00994628" w:rsidRPr="002F3254" w:rsidRDefault="00994628" w:rsidP="00770DC0">
            <w:pPr>
              <w:keepLines/>
              <w:spacing w:before="0" w:line="240" w:lineRule="auto"/>
              <w:ind w:right="273"/>
              <w:rPr>
                <w:rFonts w:eastAsiaTheme="minorEastAsia"/>
                <w:sz w:val="20"/>
              </w:rPr>
            </w:pPr>
            <w:r w:rsidRPr="002F3254">
              <w:rPr>
                <w:rFonts w:eastAsiaTheme="minorEastAsia"/>
                <w:sz w:val="20"/>
              </w:rPr>
              <w:t>46, 56, 66, 76, 86, 96</w:t>
            </w:r>
          </w:p>
        </w:tc>
        <w:tc>
          <w:tcPr>
            <w:tcW w:w="3827" w:type="dxa"/>
            <w:tcBorders>
              <w:bottom w:val="single" w:sz="8" w:space="0" w:color="FFFFFF"/>
            </w:tcBorders>
            <w:shd w:val="clear" w:color="auto" w:fill="auto"/>
            <w:tcMar>
              <w:top w:w="15" w:type="dxa"/>
              <w:left w:w="15" w:type="dxa"/>
              <w:bottom w:w="0" w:type="dxa"/>
              <w:right w:w="15" w:type="dxa"/>
            </w:tcMar>
            <w:vAlign w:val="center"/>
          </w:tcPr>
          <w:p w14:paraId="5DDA8B92" w14:textId="565DA9D1" w:rsidR="00994628" w:rsidRPr="002F3254" w:rsidRDefault="00994628" w:rsidP="00770DC0">
            <w:pPr>
              <w:keepLines/>
              <w:spacing w:before="0" w:line="240" w:lineRule="auto"/>
              <w:rPr>
                <w:rFonts w:eastAsiaTheme="minorEastAsia"/>
                <w:sz w:val="20"/>
              </w:rPr>
            </w:pPr>
            <w:r w:rsidRPr="002F3254">
              <w:rPr>
                <w:rFonts w:eastAsiaTheme="minorEastAsia"/>
                <w:sz w:val="20"/>
              </w:rPr>
              <w:t xml:space="preserve">Mature cork debarking every 10 yrs </w:t>
            </w:r>
          </w:p>
        </w:tc>
        <w:tc>
          <w:tcPr>
            <w:tcW w:w="2126" w:type="dxa"/>
            <w:tcBorders>
              <w:bottom w:val="single" w:sz="8" w:space="0" w:color="FFFFFF"/>
            </w:tcBorders>
            <w:shd w:val="clear" w:color="auto" w:fill="auto"/>
            <w:tcMar>
              <w:top w:w="15" w:type="dxa"/>
              <w:left w:w="15" w:type="dxa"/>
              <w:bottom w:w="0" w:type="dxa"/>
              <w:right w:w="15" w:type="dxa"/>
            </w:tcMar>
            <w:vAlign w:val="center"/>
          </w:tcPr>
          <w:p w14:paraId="24295514" w14:textId="77777777" w:rsidR="00994628" w:rsidRPr="002F3254" w:rsidRDefault="00994628" w:rsidP="00770DC0">
            <w:pPr>
              <w:keepLines/>
              <w:spacing w:before="0" w:line="240" w:lineRule="auto"/>
              <w:rPr>
                <w:rFonts w:eastAsiaTheme="minorEastAsia"/>
                <w:sz w:val="20"/>
              </w:rPr>
            </w:pPr>
          </w:p>
        </w:tc>
      </w:tr>
      <w:tr w:rsidR="00994628" w:rsidRPr="002F3254" w14:paraId="71B78B1C" w14:textId="77777777" w:rsidTr="002B02AC">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3E16B0C1" w14:textId="736EFB0E" w:rsidR="00994628" w:rsidRPr="002F3254" w:rsidRDefault="00994628" w:rsidP="00770DC0">
            <w:pPr>
              <w:keepLines/>
              <w:spacing w:before="0" w:line="240" w:lineRule="auto"/>
              <w:ind w:right="273"/>
              <w:rPr>
                <w:rFonts w:eastAsiaTheme="minorEastAsia"/>
                <w:sz w:val="20"/>
              </w:rPr>
            </w:pPr>
            <w:r w:rsidRPr="002F3254">
              <w:rPr>
                <w:rFonts w:eastAsiaTheme="minorEastAsia"/>
                <w:sz w:val="20"/>
              </w:rPr>
              <w:t>36, 46, 56, 66, 76, 86, 96</w:t>
            </w:r>
          </w:p>
        </w:tc>
        <w:tc>
          <w:tcPr>
            <w:tcW w:w="3827" w:type="dxa"/>
            <w:tcBorders>
              <w:bottom w:val="single" w:sz="8" w:space="0" w:color="FFFFFF"/>
            </w:tcBorders>
            <w:shd w:val="clear" w:color="auto" w:fill="auto"/>
            <w:tcMar>
              <w:top w:w="15" w:type="dxa"/>
              <w:left w:w="15" w:type="dxa"/>
              <w:bottom w:w="0" w:type="dxa"/>
              <w:right w:w="15" w:type="dxa"/>
            </w:tcMar>
            <w:vAlign w:val="center"/>
          </w:tcPr>
          <w:p w14:paraId="0787BA4D" w14:textId="0CEF6EC1" w:rsidR="00994628" w:rsidRPr="002F3254" w:rsidRDefault="00994628" w:rsidP="00770DC0">
            <w:pPr>
              <w:keepLines/>
              <w:spacing w:before="0" w:line="240" w:lineRule="auto"/>
              <w:rPr>
                <w:rFonts w:eastAsiaTheme="minorEastAsia"/>
                <w:sz w:val="20"/>
              </w:rPr>
            </w:pPr>
            <w:r w:rsidRPr="002F3254">
              <w:rPr>
                <w:rFonts w:eastAsiaTheme="minorEastAsia"/>
                <w:sz w:val="20"/>
              </w:rPr>
              <w:t>Virgin cork debarking every 10 yrs</w:t>
            </w:r>
          </w:p>
        </w:tc>
        <w:tc>
          <w:tcPr>
            <w:tcW w:w="2126" w:type="dxa"/>
            <w:tcBorders>
              <w:bottom w:val="single" w:sz="8" w:space="0" w:color="FFFFFF"/>
            </w:tcBorders>
            <w:shd w:val="clear" w:color="auto" w:fill="auto"/>
            <w:tcMar>
              <w:top w:w="15" w:type="dxa"/>
              <w:left w:w="15" w:type="dxa"/>
              <w:bottom w:w="0" w:type="dxa"/>
              <w:right w:w="15" w:type="dxa"/>
            </w:tcMar>
            <w:vAlign w:val="center"/>
          </w:tcPr>
          <w:p w14:paraId="7D02DBCF" w14:textId="77777777" w:rsidR="00994628" w:rsidRPr="002F3254" w:rsidRDefault="00994628" w:rsidP="00770DC0">
            <w:pPr>
              <w:keepLines/>
              <w:spacing w:before="0" w:line="240" w:lineRule="auto"/>
              <w:rPr>
                <w:rFonts w:eastAsiaTheme="minorEastAsia"/>
                <w:sz w:val="20"/>
              </w:rPr>
            </w:pPr>
          </w:p>
        </w:tc>
      </w:tr>
      <w:tr w:rsidR="00994628" w:rsidRPr="002F3254" w14:paraId="18482F30" w14:textId="77777777" w:rsidTr="002B02AC">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2A6C8B25" w14:textId="3F760E4E" w:rsidR="00994628" w:rsidRPr="002F3254" w:rsidRDefault="00994628" w:rsidP="00770DC0">
            <w:pPr>
              <w:keepLines/>
              <w:spacing w:before="0" w:line="240" w:lineRule="auto"/>
              <w:rPr>
                <w:rFonts w:eastAsiaTheme="minorEastAsia"/>
                <w:sz w:val="20"/>
              </w:rPr>
            </w:pPr>
            <w:r w:rsidRPr="002F3254">
              <w:rPr>
                <w:rFonts w:eastAsiaTheme="minorEastAsia"/>
                <w:sz w:val="20"/>
              </w:rPr>
              <w:t>36</w:t>
            </w:r>
          </w:p>
        </w:tc>
        <w:tc>
          <w:tcPr>
            <w:tcW w:w="3827" w:type="dxa"/>
            <w:tcBorders>
              <w:bottom w:val="single" w:sz="4" w:space="0" w:color="auto"/>
            </w:tcBorders>
            <w:shd w:val="clear" w:color="auto" w:fill="auto"/>
            <w:tcMar>
              <w:top w:w="15" w:type="dxa"/>
              <w:left w:w="15" w:type="dxa"/>
              <w:bottom w:w="0" w:type="dxa"/>
              <w:right w:w="15" w:type="dxa"/>
            </w:tcMar>
            <w:vAlign w:val="center"/>
          </w:tcPr>
          <w:p w14:paraId="2122C38A"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Prunning</w:t>
            </w:r>
          </w:p>
        </w:tc>
        <w:tc>
          <w:tcPr>
            <w:tcW w:w="2126" w:type="dxa"/>
            <w:tcBorders>
              <w:bottom w:val="single" w:sz="4" w:space="0" w:color="auto"/>
            </w:tcBorders>
            <w:shd w:val="clear" w:color="auto" w:fill="auto"/>
            <w:tcMar>
              <w:top w:w="15" w:type="dxa"/>
              <w:left w:w="15" w:type="dxa"/>
              <w:bottom w:w="0" w:type="dxa"/>
              <w:right w:w="15" w:type="dxa"/>
            </w:tcMar>
            <w:vAlign w:val="center"/>
          </w:tcPr>
          <w:p w14:paraId="4DB44858" w14:textId="77777777" w:rsidR="00994628" w:rsidRPr="002F3254" w:rsidRDefault="00994628" w:rsidP="00770DC0">
            <w:pPr>
              <w:keepLines/>
              <w:spacing w:before="0" w:line="240" w:lineRule="auto"/>
              <w:rPr>
                <w:rFonts w:eastAsiaTheme="minorEastAsia"/>
                <w:sz w:val="20"/>
              </w:rPr>
            </w:pPr>
          </w:p>
        </w:tc>
      </w:tr>
      <w:tr w:rsidR="00994628" w:rsidRPr="002F3254" w14:paraId="6FC63290" w14:textId="77777777" w:rsidTr="002B02AC">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4C304C68" w14:textId="452F94BD" w:rsidR="00994628" w:rsidRPr="002F3254" w:rsidRDefault="00994628" w:rsidP="00770DC0">
            <w:pPr>
              <w:keepLines/>
              <w:spacing w:before="0" w:line="240" w:lineRule="auto"/>
              <w:rPr>
                <w:rFonts w:eastAsiaTheme="minorEastAsia"/>
                <w:sz w:val="20"/>
              </w:rPr>
            </w:pPr>
            <w:r w:rsidRPr="002F3254">
              <w:rPr>
                <w:rFonts w:eastAsiaTheme="minorEastAsia"/>
                <w:sz w:val="20"/>
              </w:rPr>
              <w:t>36, 46, 56, 66, 76, 86, 96</w:t>
            </w:r>
          </w:p>
        </w:tc>
        <w:tc>
          <w:tcPr>
            <w:tcW w:w="3827" w:type="dxa"/>
            <w:tcBorders>
              <w:bottom w:val="single" w:sz="4" w:space="0" w:color="auto"/>
            </w:tcBorders>
            <w:shd w:val="clear" w:color="auto" w:fill="auto"/>
            <w:tcMar>
              <w:top w:w="15" w:type="dxa"/>
              <w:left w:w="15" w:type="dxa"/>
              <w:bottom w:w="0" w:type="dxa"/>
              <w:right w:w="15" w:type="dxa"/>
            </w:tcMar>
            <w:vAlign w:val="center"/>
          </w:tcPr>
          <w:p w14:paraId="73F01CDA" w14:textId="0A622E31" w:rsidR="00994628" w:rsidRPr="002F3254" w:rsidRDefault="00994628" w:rsidP="00770DC0">
            <w:pPr>
              <w:keepLines/>
              <w:spacing w:before="0" w:line="240" w:lineRule="auto"/>
              <w:rPr>
                <w:rFonts w:eastAsiaTheme="minorEastAsia"/>
                <w:sz w:val="20"/>
              </w:rPr>
            </w:pPr>
            <w:r w:rsidRPr="002F3254">
              <w:rPr>
                <w:rFonts w:eastAsiaTheme="minorEastAsia"/>
                <w:sz w:val="20"/>
              </w:rPr>
              <w:t>thinning</w:t>
            </w:r>
          </w:p>
        </w:tc>
        <w:tc>
          <w:tcPr>
            <w:tcW w:w="2126" w:type="dxa"/>
            <w:tcBorders>
              <w:bottom w:val="single" w:sz="4" w:space="0" w:color="auto"/>
            </w:tcBorders>
            <w:shd w:val="clear" w:color="auto" w:fill="auto"/>
            <w:tcMar>
              <w:top w:w="15" w:type="dxa"/>
              <w:left w:w="15" w:type="dxa"/>
              <w:bottom w:w="0" w:type="dxa"/>
              <w:right w:w="15" w:type="dxa"/>
            </w:tcMar>
            <w:vAlign w:val="center"/>
          </w:tcPr>
          <w:p w14:paraId="5D8FC6B0" w14:textId="0CA0D2E9" w:rsidR="00994628" w:rsidRPr="002F3254" w:rsidRDefault="00994628" w:rsidP="00770DC0">
            <w:pPr>
              <w:keepLines/>
              <w:spacing w:before="0" w:line="240" w:lineRule="auto"/>
              <w:rPr>
                <w:rFonts w:eastAsiaTheme="minorEastAsia"/>
                <w:sz w:val="20"/>
              </w:rPr>
            </w:pPr>
            <w:r w:rsidRPr="002F3254">
              <w:rPr>
                <w:rFonts w:eastAsiaTheme="minorEastAsia"/>
                <w:sz w:val="20"/>
              </w:rPr>
              <w:t>Leaving a crown cover of 50%</w:t>
            </w:r>
          </w:p>
        </w:tc>
      </w:tr>
    </w:tbl>
    <w:p w14:paraId="73789513" w14:textId="2D7927CC" w:rsidR="00E82E04" w:rsidRPr="002F3254" w:rsidRDefault="00E82E04" w:rsidP="00770DC0">
      <w:pPr>
        <w:keepLines/>
        <w:rPr>
          <w:rFonts w:eastAsiaTheme="minorEastAsia"/>
        </w:rPr>
      </w:pPr>
    </w:p>
    <w:p w14:paraId="46D138C3" w14:textId="7A6592B0" w:rsidR="00994628" w:rsidRPr="002F3254" w:rsidRDefault="00994628" w:rsidP="00770DC0">
      <w:pPr>
        <w:pStyle w:val="Heading2"/>
        <w:keepLines/>
        <w:tabs>
          <w:tab w:val="left" w:pos="1560"/>
        </w:tabs>
        <w:rPr>
          <w:rFonts w:eastAsiaTheme="minorEastAsia"/>
        </w:rPr>
      </w:pPr>
      <w:bookmarkStart w:id="73" w:name="_Toc87424432"/>
      <w:r w:rsidRPr="002F3254">
        <w:rPr>
          <w:rFonts w:eastAsiaTheme="minorEastAsia"/>
        </w:rPr>
        <w:t xml:space="preserve">Build an FMA for a </w:t>
      </w:r>
      <w:r w:rsidRPr="002F3254">
        <w:rPr>
          <w:rFonts w:eastAsiaTheme="minorEastAsia"/>
          <w:i/>
        </w:rPr>
        <w:t>Cork oak</w:t>
      </w:r>
      <w:r w:rsidRPr="002F3254">
        <w:rPr>
          <w:rFonts w:eastAsiaTheme="minorEastAsia"/>
        </w:rPr>
        <w:t xml:space="preserve"> plantation for a maximum age of 100 years</w:t>
      </w:r>
      <w:r w:rsidR="00E66BDA" w:rsidRPr="002F3254">
        <w:rPr>
          <w:rFonts w:eastAsiaTheme="minorEastAsia"/>
        </w:rPr>
        <w:t xml:space="preserve"> and a debarking cycle of 8 years</w:t>
      </w:r>
      <w:r w:rsidRPr="002F3254">
        <w:rPr>
          <w:rFonts w:eastAsiaTheme="minorEastAsia"/>
        </w:rPr>
        <w:t xml:space="preserve"> consisting of the following operations:</w:t>
      </w:r>
      <w:bookmarkEnd w:id="73"/>
    </w:p>
    <w:p w14:paraId="637B5F5D" w14:textId="1F897C8D" w:rsidR="00994628" w:rsidRPr="006B11FE" w:rsidRDefault="00994628" w:rsidP="00770DC0">
      <w:pPr>
        <w:keepLines/>
        <w:ind w:left="578"/>
        <w:rPr>
          <w:rFonts w:eastAsiaTheme="minorEastAsia"/>
          <w:lang w:val="pt-PT"/>
        </w:rPr>
      </w:pPr>
      <w:r w:rsidRPr="006B11FE">
        <w:rPr>
          <w:rFonts w:eastAsiaTheme="minorEastAsia"/>
          <w:lang w:val="pt-PT"/>
        </w:rPr>
        <w:t>'1»_extraccao'</w:t>
      </w:r>
      <w:r w:rsidRPr="006B11FE">
        <w:rPr>
          <w:rFonts w:eastAsiaTheme="minorEastAsia"/>
          <w:lang w:val="pt-PT"/>
        </w:rPr>
        <w:tab/>
      </w:r>
      <w:r w:rsidR="00E66BDA" w:rsidRPr="006B11FE">
        <w:rPr>
          <w:rFonts w:eastAsiaTheme="minorEastAsia"/>
          <w:lang w:val="pt-PT"/>
        </w:rPr>
        <w:t>8</w:t>
      </w:r>
    </w:p>
    <w:p w14:paraId="0F065A6A" w14:textId="52CFD74F" w:rsidR="00994628" w:rsidRPr="006B11FE" w:rsidRDefault="00994628" w:rsidP="00770DC0">
      <w:pPr>
        <w:keepLines/>
        <w:spacing w:before="0"/>
        <w:ind w:left="578"/>
        <w:rPr>
          <w:rFonts w:eastAsiaTheme="minorEastAsia"/>
          <w:lang w:val="pt-PT"/>
        </w:rPr>
      </w:pPr>
      <w:r w:rsidRPr="006B11FE">
        <w:rPr>
          <w:rFonts w:eastAsiaTheme="minorEastAsia"/>
          <w:lang w:val="pt-PT"/>
        </w:rPr>
        <w:t>'outras_extraccao'</w:t>
      </w:r>
      <w:r w:rsidRPr="006B11FE">
        <w:rPr>
          <w:rFonts w:eastAsiaTheme="minorEastAsia"/>
          <w:lang w:val="pt-PT"/>
        </w:rPr>
        <w:tab/>
      </w:r>
      <w:r w:rsidR="00E66BDA" w:rsidRPr="006B11FE">
        <w:rPr>
          <w:rFonts w:eastAsiaTheme="minorEastAsia"/>
          <w:lang w:val="pt-PT"/>
        </w:rPr>
        <w:t>8</w:t>
      </w:r>
    </w:p>
    <w:p w14:paraId="01C75001" w14:textId="77777777" w:rsidR="00994628" w:rsidRPr="006B11FE" w:rsidRDefault="00994628" w:rsidP="00770DC0">
      <w:pPr>
        <w:keepLines/>
        <w:spacing w:before="0"/>
        <w:ind w:left="578"/>
        <w:rPr>
          <w:rFonts w:eastAsiaTheme="minorEastAsia"/>
          <w:lang w:val="pt-PT"/>
        </w:rPr>
      </w:pPr>
      <w:r w:rsidRPr="006B11FE">
        <w:rPr>
          <w:rFonts w:eastAsiaTheme="minorEastAsia"/>
          <w:lang w:val="pt-PT"/>
        </w:rPr>
        <w:t>'coef_descort_virgem'</w:t>
      </w:r>
      <w:r w:rsidRPr="006B11FE">
        <w:rPr>
          <w:rFonts w:eastAsiaTheme="minorEastAsia"/>
          <w:lang w:val="pt-PT"/>
        </w:rPr>
        <w:tab/>
        <w:t>2</w:t>
      </w:r>
    </w:p>
    <w:p w14:paraId="5654F261" w14:textId="77777777" w:rsidR="00994628" w:rsidRPr="006B11FE" w:rsidRDefault="00994628" w:rsidP="00770DC0">
      <w:pPr>
        <w:keepLines/>
        <w:spacing w:before="0"/>
        <w:ind w:left="578"/>
        <w:rPr>
          <w:rFonts w:eastAsiaTheme="minorEastAsia"/>
          <w:lang w:val="pt-PT"/>
        </w:rPr>
      </w:pPr>
      <w:r w:rsidRPr="006B11FE">
        <w:rPr>
          <w:rFonts w:eastAsiaTheme="minorEastAsia"/>
          <w:lang w:val="pt-PT"/>
        </w:rPr>
        <w:t>'coef_descort_secundeira'</w:t>
      </w:r>
      <w:r w:rsidRPr="006B11FE">
        <w:rPr>
          <w:rFonts w:eastAsiaTheme="minorEastAsia"/>
          <w:lang w:val="pt-PT"/>
        </w:rPr>
        <w:tab/>
        <w:t>2.2</w:t>
      </w:r>
    </w:p>
    <w:p w14:paraId="13E3600A" w14:textId="77777777" w:rsidR="00994628" w:rsidRPr="006B11FE" w:rsidRDefault="00994628" w:rsidP="00770DC0">
      <w:pPr>
        <w:keepLines/>
        <w:spacing w:before="0"/>
        <w:ind w:left="578"/>
        <w:rPr>
          <w:rFonts w:eastAsiaTheme="minorEastAsia"/>
          <w:lang w:val="pt-PT"/>
        </w:rPr>
      </w:pPr>
      <w:r w:rsidRPr="006B11FE">
        <w:rPr>
          <w:rFonts w:eastAsiaTheme="minorEastAsia"/>
          <w:lang w:val="pt-PT"/>
        </w:rPr>
        <w:t>'coef_descort_amadia'</w:t>
      </w:r>
      <w:r w:rsidRPr="006B11FE">
        <w:rPr>
          <w:rFonts w:eastAsiaTheme="minorEastAsia"/>
          <w:lang w:val="pt-PT"/>
        </w:rPr>
        <w:tab/>
        <w:t>2.5</w:t>
      </w:r>
    </w:p>
    <w:p w14:paraId="14E82039" w14:textId="77777777" w:rsidR="00994628" w:rsidRPr="002F3254" w:rsidRDefault="00994628" w:rsidP="00770DC0">
      <w:pPr>
        <w:keepLines/>
        <w:spacing w:before="0"/>
        <w:ind w:left="578"/>
        <w:rPr>
          <w:rFonts w:eastAsiaTheme="minorEastAsia"/>
        </w:rPr>
      </w:pPr>
      <w:r w:rsidRPr="002F3254">
        <w:rPr>
          <w:rFonts w:eastAsiaTheme="minorEastAsia"/>
        </w:rPr>
        <w:t>'silvicultura'</w:t>
      </w:r>
      <w:r w:rsidRPr="002F3254">
        <w:rPr>
          <w:rFonts w:eastAsiaTheme="minorEastAsia"/>
        </w:rPr>
        <w:tab/>
        <w:t>1</w:t>
      </w:r>
    </w:p>
    <w:p w14:paraId="2828F437" w14:textId="77777777" w:rsidR="00994628" w:rsidRPr="002F3254" w:rsidRDefault="00994628" w:rsidP="00770DC0">
      <w:pPr>
        <w:keepLines/>
        <w:spacing w:before="0"/>
        <w:ind w:left="578"/>
        <w:rPr>
          <w:rFonts w:eastAsiaTheme="minorEastAsia"/>
        </w:rPr>
      </w:pPr>
      <w:r w:rsidRPr="002F3254">
        <w:rPr>
          <w:rFonts w:eastAsiaTheme="minorEastAsia"/>
        </w:rPr>
        <w:t>'diametro_max'</w:t>
      </w:r>
      <w:r w:rsidRPr="002F3254">
        <w:rPr>
          <w:rFonts w:eastAsiaTheme="minorEastAsia"/>
        </w:rPr>
        <w:tab/>
        <w:t>90</w:t>
      </w:r>
    </w:p>
    <w:p w14:paraId="462D9CB9" w14:textId="77777777" w:rsidR="00994628" w:rsidRPr="002F3254" w:rsidRDefault="00994628" w:rsidP="00770DC0">
      <w:pPr>
        <w:keepLines/>
        <w:rPr>
          <w:rFonts w:eastAsiaTheme="minorEastAsia"/>
        </w:rPr>
      </w:pP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552"/>
        <w:gridCol w:w="3827"/>
        <w:gridCol w:w="2126"/>
      </w:tblGrid>
      <w:tr w:rsidR="00994628" w:rsidRPr="002F3254" w14:paraId="26BF0103" w14:textId="77777777" w:rsidTr="000D27BA">
        <w:trPr>
          <w:trHeight w:val="330"/>
        </w:trPr>
        <w:tc>
          <w:tcPr>
            <w:tcW w:w="2552" w:type="dxa"/>
            <w:tcBorders>
              <w:bottom w:val="single" w:sz="4" w:space="0" w:color="auto"/>
            </w:tcBorders>
            <w:shd w:val="clear" w:color="auto" w:fill="auto"/>
            <w:tcMar>
              <w:top w:w="15" w:type="dxa"/>
              <w:left w:w="15" w:type="dxa"/>
              <w:bottom w:w="0" w:type="dxa"/>
              <w:right w:w="15" w:type="dxa"/>
            </w:tcMar>
            <w:vAlign w:val="center"/>
            <w:hideMark/>
          </w:tcPr>
          <w:p w14:paraId="5EE24EA1" w14:textId="77777777" w:rsidR="00994628" w:rsidRPr="002F3254" w:rsidRDefault="00994628" w:rsidP="00770DC0">
            <w:pPr>
              <w:keepLines/>
              <w:spacing w:before="0" w:line="240" w:lineRule="auto"/>
              <w:rPr>
                <w:rFonts w:eastAsiaTheme="minorEastAsia"/>
                <w:sz w:val="20"/>
              </w:rPr>
            </w:pPr>
            <w:r w:rsidRPr="002F3254">
              <w:rPr>
                <w:rFonts w:eastAsiaTheme="minorEastAsia"/>
                <w:b/>
                <w:bCs/>
                <w:sz w:val="20"/>
              </w:rPr>
              <w:lastRenderedPageBreak/>
              <w:t>Age</w:t>
            </w:r>
          </w:p>
        </w:tc>
        <w:tc>
          <w:tcPr>
            <w:tcW w:w="3827" w:type="dxa"/>
            <w:tcBorders>
              <w:bottom w:val="single" w:sz="4" w:space="0" w:color="auto"/>
            </w:tcBorders>
            <w:shd w:val="clear" w:color="auto" w:fill="auto"/>
            <w:tcMar>
              <w:top w:w="15" w:type="dxa"/>
              <w:left w:w="15" w:type="dxa"/>
              <w:bottom w:w="0" w:type="dxa"/>
              <w:right w:w="15" w:type="dxa"/>
            </w:tcMar>
            <w:vAlign w:val="center"/>
            <w:hideMark/>
          </w:tcPr>
          <w:p w14:paraId="2AEF6622" w14:textId="77777777" w:rsidR="00994628" w:rsidRPr="002F3254" w:rsidRDefault="00994628" w:rsidP="00770DC0">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3D2DF28E" w14:textId="77777777" w:rsidR="00994628" w:rsidRPr="002F3254" w:rsidRDefault="00994628" w:rsidP="00770DC0">
            <w:pPr>
              <w:keepLines/>
              <w:spacing w:before="0" w:line="240" w:lineRule="auto"/>
              <w:rPr>
                <w:rFonts w:eastAsiaTheme="minorEastAsia"/>
                <w:sz w:val="20"/>
              </w:rPr>
            </w:pPr>
            <w:r w:rsidRPr="002F3254">
              <w:rPr>
                <w:rFonts w:eastAsiaTheme="minorEastAsia"/>
                <w:b/>
                <w:bCs/>
                <w:sz w:val="20"/>
              </w:rPr>
              <w:t>Details</w:t>
            </w:r>
          </w:p>
        </w:tc>
      </w:tr>
      <w:tr w:rsidR="00994628" w:rsidRPr="002F3254" w14:paraId="62B08D65" w14:textId="77777777" w:rsidTr="000D27BA">
        <w:trPr>
          <w:trHeight w:val="315"/>
        </w:trPr>
        <w:tc>
          <w:tcPr>
            <w:tcW w:w="2552" w:type="dxa"/>
            <w:tcBorders>
              <w:top w:val="single" w:sz="4" w:space="0" w:color="auto"/>
            </w:tcBorders>
            <w:shd w:val="clear" w:color="auto" w:fill="auto"/>
            <w:tcMar>
              <w:top w:w="15" w:type="dxa"/>
              <w:left w:w="15" w:type="dxa"/>
              <w:bottom w:w="0" w:type="dxa"/>
              <w:right w:w="15" w:type="dxa"/>
            </w:tcMar>
            <w:vAlign w:val="center"/>
          </w:tcPr>
          <w:p w14:paraId="08969840"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tcPr>
          <w:p w14:paraId="145B7FA8"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Harrowing, ripping (1 tooth)</w:t>
            </w:r>
          </w:p>
        </w:tc>
        <w:tc>
          <w:tcPr>
            <w:tcW w:w="2126" w:type="dxa"/>
            <w:tcBorders>
              <w:top w:val="single" w:sz="4" w:space="0" w:color="auto"/>
            </w:tcBorders>
            <w:shd w:val="clear" w:color="auto" w:fill="auto"/>
            <w:tcMar>
              <w:top w:w="15" w:type="dxa"/>
              <w:left w:w="15" w:type="dxa"/>
              <w:bottom w:w="0" w:type="dxa"/>
              <w:right w:w="15" w:type="dxa"/>
            </w:tcMar>
            <w:vAlign w:val="center"/>
          </w:tcPr>
          <w:p w14:paraId="153D108C" w14:textId="77777777" w:rsidR="00994628" w:rsidRPr="002F3254" w:rsidRDefault="00994628" w:rsidP="00770DC0">
            <w:pPr>
              <w:keepLines/>
              <w:spacing w:before="0" w:line="240" w:lineRule="auto"/>
              <w:rPr>
                <w:rFonts w:eastAsiaTheme="minorEastAsia"/>
                <w:sz w:val="20"/>
              </w:rPr>
            </w:pPr>
          </w:p>
        </w:tc>
      </w:tr>
      <w:tr w:rsidR="00994628" w:rsidRPr="002F3254" w14:paraId="6F492613" w14:textId="77777777" w:rsidTr="000D27BA">
        <w:trPr>
          <w:trHeight w:val="315"/>
        </w:trPr>
        <w:tc>
          <w:tcPr>
            <w:tcW w:w="2552" w:type="dxa"/>
            <w:tcBorders>
              <w:top w:val="single" w:sz="4" w:space="0" w:color="auto"/>
            </w:tcBorders>
            <w:shd w:val="clear" w:color="auto" w:fill="auto"/>
            <w:tcMar>
              <w:top w:w="15" w:type="dxa"/>
              <w:left w:w="15" w:type="dxa"/>
              <w:bottom w:w="0" w:type="dxa"/>
              <w:right w:w="15" w:type="dxa"/>
            </w:tcMar>
            <w:vAlign w:val="center"/>
          </w:tcPr>
          <w:p w14:paraId="2A2D40EC"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tcPr>
          <w:p w14:paraId="2520606C"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Planting and placing protectors</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661FDC09"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Spacing (8x4)</w:t>
            </w:r>
          </w:p>
        </w:tc>
      </w:tr>
      <w:tr w:rsidR="00994628" w:rsidRPr="002F3254" w14:paraId="4EBF9FC4" w14:textId="77777777" w:rsidTr="000D27BA">
        <w:trPr>
          <w:trHeight w:val="315"/>
        </w:trPr>
        <w:tc>
          <w:tcPr>
            <w:tcW w:w="2552" w:type="dxa"/>
            <w:shd w:val="clear" w:color="auto" w:fill="auto"/>
            <w:tcMar>
              <w:top w:w="15" w:type="dxa"/>
              <w:left w:w="15" w:type="dxa"/>
              <w:bottom w:w="0" w:type="dxa"/>
              <w:right w:w="15" w:type="dxa"/>
            </w:tcMar>
            <w:vAlign w:val="center"/>
            <w:hideMark/>
          </w:tcPr>
          <w:p w14:paraId="64469AD1"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1</w:t>
            </w:r>
          </w:p>
        </w:tc>
        <w:tc>
          <w:tcPr>
            <w:tcW w:w="3827" w:type="dxa"/>
            <w:shd w:val="clear" w:color="auto" w:fill="auto"/>
            <w:tcMar>
              <w:top w:w="15" w:type="dxa"/>
              <w:left w:w="15" w:type="dxa"/>
              <w:bottom w:w="0" w:type="dxa"/>
              <w:right w:w="15" w:type="dxa"/>
            </w:tcMar>
            <w:vAlign w:val="center"/>
            <w:hideMark/>
          </w:tcPr>
          <w:p w14:paraId="03AE1DC5"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49B8B9E0"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20% of the plants</w:t>
            </w:r>
          </w:p>
        </w:tc>
      </w:tr>
      <w:tr w:rsidR="00994628" w:rsidRPr="002F3254" w14:paraId="26D73063" w14:textId="77777777" w:rsidTr="000D27BA">
        <w:trPr>
          <w:trHeight w:val="315"/>
        </w:trPr>
        <w:tc>
          <w:tcPr>
            <w:tcW w:w="2552" w:type="dxa"/>
            <w:shd w:val="clear" w:color="auto" w:fill="auto"/>
            <w:tcMar>
              <w:top w:w="15" w:type="dxa"/>
              <w:left w:w="15" w:type="dxa"/>
              <w:bottom w:w="0" w:type="dxa"/>
              <w:right w:w="15" w:type="dxa"/>
            </w:tcMar>
            <w:vAlign w:val="center"/>
          </w:tcPr>
          <w:p w14:paraId="2860F06E"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5</w:t>
            </w:r>
          </w:p>
        </w:tc>
        <w:tc>
          <w:tcPr>
            <w:tcW w:w="3827" w:type="dxa"/>
            <w:shd w:val="clear" w:color="auto" w:fill="auto"/>
            <w:tcMar>
              <w:top w:w="15" w:type="dxa"/>
              <w:left w:w="15" w:type="dxa"/>
              <w:bottom w:w="0" w:type="dxa"/>
              <w:right w:w="15" w:type="dxa"/>
            </w:tcMar>
          </w:tcPr>
          <w:p w14:paraId="29F477B7" w14:textId="77777777" w:rsidR="00994628" w:rsidRPr="002F3254" w:rsidRDefault="00994628" w:rsidP="00770DC0">
            <w:pPr>
              <w:keepLines/>
              <w:spacing w:before="0" w:line="240" w:lineRule="auto"/>
              <w:rPr>
                <w:rFonts w:eastAsiaTheme="minorEastAsia"/>
                <w:sz w:val="20"/>
              </w:rPr>
            </w:pPr>
            <w:r w:rsidRPr="002F3254">
              <w:rPr>
                <w:rFonts w:cs="Arial"/>
                <w:sz w:val="20"/>
              </w:rPr>
              <w:t>Formation pruning (manual)</w:t>
            </w:r>
          </w:p>
        </w:tc>
        <w:tc>
          <w:tcPr>
            <w:tcW w:w="2126" w:type="dxa"/>
            <w:shd w:val="clear" w:color="auto" w:fill="auto"/>
            <w:tcMar>
              <w:top w:w="15" w:type="dxa"/>
              <w:left w:w="15" w:type="dxa"/>
              <w:bottom w:w="0" w:type="dxa"/>
              <w:right w:w="15" w:type="dxa"/>
            </w:tcMar>
            <w:vAlign w:val="center"/>
          </w:tcPr>
          <w:p w14:paraId="22A17376" w14:textId="77777777" w:rsidR="00994628" w:rsidRPr="002F3254" w:rsidRDefault="00994628" w:rsidP="00770DC0">
            <w:pPr>
              <w:keepLines/>
              <w:spacing w:before="0" w:line="240" w:lineRule="auto"/>
              <w:rPr>
                <w:rFonts w:eastAsiaTheme="minorEastAsia"/>
                <w:sz w:val="20"/>
              </w:rPr>
            </w:pPr>
            <w:r w:rsidRPr="002F3254">
              <w:rPr>
                <w:rFonts w:cs="Arial"/>
                <w:sz w:val="20"/>
              </w:rPr>
              <w:t>50% of the trees</w:t>
            </w:r>
          </w:p>
        </w:tc>
      </w:tr>
      <w:tr w:rsidR="00994628" w:rsidRPr="002F3254" w14:paraId="6DAE8C3A" w14:textId="77777777" w:rsidTr="000D27BA">
        <w:trPr>
          <w:trHeight w:val="315"/>
        </w:trPr>
        <w:tc>
          <w:tcPr>
            <w:tcW w:w="2552" w:type="dxa"/>
            <w:shd w:val="clear" w:color="auto" w:fill="auto"/>
            <w:tcMar>
              <w:top w:w="15" w:type="dxa"/>
              <w:left w:w="15" w:type="dxa"/>
              <w:bottom w:w="0" w:type="dxa"/>
              <w:right w:w="15" w:type="dxa"/>
            </w:tcMar>
            <w:vAlign w:val="center"/>
          </w:tcPr>
          <w:p w14:paraId="28681A7C"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5</w:t>
            </w:r>
          </w:p>
        </w:tc>
        <w:tc>
          <w:tcPr>
            <w:tcW w:w="3827" w:type="dxa"/>
            <w:shd w:val="clear" w:color="auto" w:fill="auto"/>
            <w:tcMar>
              <w:top w:w="15" w:type="dxa"/>
              <w:left w:w="15" w:type="dxa"/>
              <w:bottom w:w="0" w:type="dxa"/>
              <w:right w:w="15" w:type="dxa"/>
            </w:tcMar>
          </w:tcPr>
          <w:p w14:paraId="3CCCDCB1" w14:textId="77777777" w:rsidR="00994628" w:rsidRPr="002F3254" w:rsidRDefault="00994628" w:rsidP="00770DC0">
            <w:pPr>
              <w:keepLines/>
              <w:spacing w:before="0" w:line="240" w:lineRule="auto"/>
              <w:rPr>
                <w:rFonts w:cs="Arial"/>
                <w:sz w:val="20"/>
              </w:rPr>
            </w:pPr>
            <w:r w:rsidRPr="002F3254">
              <w:rPr>
                <w:rFonts w:cs="Arial"/>
                <w:sz w:val="20"/>
              </w:rPr>
              <w:t>Manual fertilization</w:t>
            </w:r>
          </w:p>
        </w:tc>
        <w:tc>
          <w:tcPr>
            <w:tcW w:w="2126" w:type="dxa"/>
            <w:shd w:val="clear" w:color="auto" w:fill="auto"/>
            <w:tcMar>
              <w:top w:w="15" w:type="dxa"/>
              <w:left w:w="15" w:type="dxa"/>
              <w:bottom w:w="0" w:type="dxa"/>
              <w:right w:w="15" w:type="dxa"/>
            </w:tcMar>
            <w:vAlign w:val="center"/>
          </w:tcPr>
          <w:p w14:paraId="1A3B3D62" w14:textId="77777777" w:rsidR="00994628" w:rsidRPr="002F3254" w:rsidRDefault="00994628" w:rsidP="00770DC0">
            <w:pPr>
              <w:keepLines/>
              <w:spacing w:before="0" w:line="240" w:lineRule="auto"/>
              <w:rPr>
                <w:rFonts w:cs="Arial"/>
                <w:sz w:val="20"/>
              </w:rPr>
            </w:pPr>
          </w:p>
        </w:tc>
      </w:tr>
      <w:tr w:rsidR="00994628" w:rsidRPr="002F3254" w14:paraId="5FF265C3" w14:textId="77777777" w:rsidTr="000D27BA">
        <w:trPr>
          <w:trHeight w:val="315"/>
        </w:trPr>
        <w:tc>
          <w:tcPr>
            <w:tcW w:w="2552" w:type="dxa"/>
            <w:shd w:val="clear" w:color="auto" w:fill="auto"/>
            <w:tcMar>
              <w:top w:w="15" w:type="dxa"/>
              <w:left w:w="15" w:type="dxa"/>
              <w:bottom w:w="0" w:type="dxa"/>
              <w:right w:w="15" w:type="dxa"/>
            </w:tcMar>
            <w:vAlign w:val="center"/>
          </w:tcPr>
          <w:p w14:paraId="5C466CAD"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36</w:t>
            </w:r>
          </w:p>
        </w:tc>
        <w:tc>
          <w:tcPr>
            <w:tcW w:w="3827" w:type="dxa"/>
            <w:shd w:val="clear" w:color="auto" w:fill="auto"/>
            <w:tcMar>
              <w:top w:w="15" w:type="dxa"/>
              <w:left w:w="15" w:type="dxa"/>
              <w:bottom w:w="0" w:type="dxa"/>
              <w:right w:w="15" w:type="dxa"/>
            </w:tcMar>
          </w:tcPr>
          <w:p w14:paraId="14C4205C" w14:textId="77777777" w:rsidR="00994628" w:rsidRPr="002F3254" w:rsidRDefault="00994628" w:rsidP="00770DC0">
            <w:pPr>
              <w:keepLines/>
              <w:spacing w:before="0" w:line="240" w:lineRule="auto"/>
              <w:rPr>
                <w:rFonts w:cs="Arial"/>
                <w:sz w:val="20"/>
              </w:rPr>
            </w:pPr>
            <w:r w:rsidRPr="002F3254">
              <w:rPr>
                <w:rFonts w:cs="Arial"/>
                <w:sz w:val="20"/>
              </w:rPr>
              <w:t>Formation pruning (mixed)</w:t>
            </w:r>
          </w:p>
        </w:tc>
        <w:tc>
          <w:tcPr>
            <w:tcW w:w="2126" w:type="dxa"/>
            <w:shd w:val="clear" w:color="auto" w:fill="auto"/>
            <w:tcMar>
              <w:top w:w="15" w:type="dxa"/>
              <w:left w:w="15" w:type="dxa"/>
              <w:bottom w:w="0" w:type="dxa"/>
              <w:right w:w="15" w:type="dxa"/>
            </w:tcMar>
            <w:vAlign w:val="center"/>
          </w:tcPr>
          <w:p w14:paraId="431A3865" w14:textId="77777777" w:rsidR="00994628" w:rsidRPr="002F3254" w:rsidRDefault="00994628" w:rsidP="00770DC0">
            <w:pPr>
              <w:keepLines/>
              <w:spacing w:before="0" w:line="240" w:lineRule="auto"/>
              <w:rPr>
                <w:rFonts w:cs="Arial"/>
                <w:sz w:val="20"/>
              </w:rPr>
            </w:pPr>
            <w:r w:rsidRPr="002F3254">
              <w:rPr>
                <w:rFonts w:cs="Arial"/>
                <w:sz w:val="20"/>
              </w:rPr>
              <w:t>50% of the trees</w:t>
            </w:r>
          </w:p>
        </w:tc>
      </w:tr>
      <w:tr w:rsidR="00994628" w:rsidRPr="002F3254" w14:paraId="7EB26877" w14:textId="77777777" w:rsidTr="000D27BA">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7136D955" w14:textId="77777777" w:rsidR="00994628" w:rsidRPr="002F3254" w:rsidRDefault="00994628" w:rsidP="00770DC0">
            <w:pPr>
              <w:keepLines/>
              <w:spacing w:before="0" w:line="240" w:lineRule="auto"/>
              <w:ind w:right="273"/>
              <w:rPr>
                <w:rFonts w:eastAsiaTheme="minorEastAsia"/>
                <w:sz w:val="20"/>
              </w:rPr>
            </w:pPr>
            <w:r w:rsidRPr="002F3254">
              <w:rPr>
                <w:rFonts w:eastAsiaTheme="minorEastAsia"/>
                <w:sz w:val="20"/>
              </w:rPr>
              <w:t>5, 15, 25</w:t>
            </w:r>
          </w:p>
        </w:tc>
        <w:tc>
          <w:tcPr>
            <w:tcW w:w="3827" w:type="dxa"/>
            <w:tcBorders>
              <w:bottom w:val="single" w:sz="8" w:space="0" w:color="FFFFFF"/>
            </w:tcBorders>
            <w:shd w:val="clear" w:color="auto" w:fill="auto"/>
            <w:tcMar>
              <w:top w:w="15" w:type="dxa"/>
              <w:left w:w="15" w:type="dxa"/>
              <w:bottom w:w="0" w:type="dxa"/>
              <w:right w:w="15" w:type="dxa"/>
            </w:tcMar>
            <w:vAlign w:val="center"/>
          </w:tcPr>
          <w:p w14:paraId="603C7682"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tcPr>
          <w:p w14:paraId="0A9B30F9"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Disc harrow</w:t>
            </w:r>
          </w:p>
        </w:tc>
      </w:tr>
      <w:tr w:rsidR="00994628" w:rsidRPr="002F3254" w14:paraId="322FD041" w14:textId="77777777" w:rsidTr="000D27BA">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1D5E9D49" w14:textId="5672CC88" w:rsidR="00994628" w:rsidRPr="002F3254" w:rsidRDefault="00E66BDA" w:rsidP="00770DC0">
            <w:pPr>
              <w:keepLines/>
              <w:spacing w:before="0" w:line="240" w:lineRule="auto"/>
              <w:ind w:right="273"/>
              <w:rPr>
                <w:rFonts w:eastAsiaTheme="minorEastAsia"/>
                <w:sz w:val="20"/>
              </w:rPr>
            </w:pPr>
            <w:r w:rsidRPr="002F3254">
              <w:rPr>
                <w:rFonts w:eastAsiaTheme="minorEastAsia"/>
              </w:rPr>
              <w:t>44, 52, 60, 68, 76, 84, 92, 100</w:t>
            </w:r>
          </w:p>
        </w:tc>
        <w:tc>
          <w:tcPr>
            <w:tcW w:w="3827" w:type="dxa"/>
            <w:tcBorders>
              <w:bottom w:val="single" w:sz="8" w:space="0" w:color="FFFFFF"/>
            </w:tcBorders>
            <w:shd w:val="clear" w:color="auto" w:fill="auto"/>
            <w:tcMar>
              <w:top w:w="15" w:type="dxa"/>
              <w:left w:w="15" w:type="dxa"/>
              <w:bottom w:w="0" w:type="dxa"/>
              <w:right w:w="15" w:type="dxa"/>
            </w:tcMar>
            <w:vAlign w:val="center"/>
          </w:tcPr>
          <w:p w14:paraId="51C4BD54"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 xml:space="preserve">Mature cork debarking every 10 yrs </w:t>
            </w:r>
          </w:p>
        </w:tc>
        <w:tc>
          <w:tcPr>
            <w:tcW w:w="2126" w:type="dxa"/>
            <w:tcBorders>
              <w:bottom w:val="single" w:sz="8" w:space="0" w:color="FFFFFF"/>
            </w:tcBorders>
            <w:shd w:val="clear" w:color="auto" w:fill="auto"/>
            <w:tcMar>
              <w:top w:w="15" w:type="dxa"/>
              <w:left w:w="15" w:type="dxa"/>
              <w:bottom w:w="0" w:type="dxa"/>
              <w:right w:w="15" w:type="dxa"/>
            </w:tcMar>
            <w:vAlign w:val="center"/>
          </w:tcPr>
          <w:p w14:paraId="03A0281F" w14:textId="77777777" w:rsidR="00994628" w:rsidRPr="002F3254" w:rsidRDefault="00994628" w:rsidP="00770DC0">
            <w:pPr>
              <w:keepLines/>
              <w:spacing w:before="0" w:line="240" w:lineRule="auto"/>
              <w:rPr>
                <w:rFonts w:eastAsiaTheme="minorEastAsia"/>
                <w:sz w:val="20"/>
              </w:rPr>
            </w:pPr>
          </w:p>
        </w:tc>
      </w:tr>
      <w:tr w:rsidR="00994628" w:rsidRPr="002F3254" w14:paraId="58C09EB0" w14:textId="77777777" w:rsidTr="000D27BA">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6F5520C8" w14:textId="3A697B9F" w:rsidR="00994628" w:rsidRPr="002F3254" w:rsidRDefault="00994628" w:rsidP="00770DC0">
            <w:pPr>
              <w:keepLines/>
              <w:spacing w:before="0" w:line="240" w:lineRule="auto"/>
              <w:ind w:right="273"/>
              <w:rPr>
                <w:rFonts w:eastAsiaTheme="minorEastAsia"/>
                <w:sz w:val="20"/>
              </w:rPr>
            </w:pPr>
            <w:r w:rsidRPr="002F3254">
              <w:rPr>
                <w:rFonts w:eastAsiaTheme="minorEastAsia"/>
                <w:sz w:val="20"/>
              </w:rPr>
              <w:t xml:space="preserve">36, </w:t>
            </w:r>
            <w:r w:rsidR="00E66BDA" w:rsidRPr="002F3254">
              <w:rPr>
                <w:rFonts w:eastAsiaTheme="minorEastAsia"/>
              </w:rPr>
              <w:t>44, 52, 60, 68, 76, 84, 92, 100</w:t>
            </w:r>
          </w:p>
        </w:tc>
        <w:tc>
          <w:tcPr>
            <w:tcW w:w="3827" w:type="dxa"/>
            <w:tcBorders>
              <w:bottom w:val="single" w:sz="8" w:space="0" w:color="FFFFFF"/>
            </w:tcBorders>
            <w:shd w:val="clear" w:color="auto" w:fill="auto"/>
            <w:tcMar>
              <w:top w:w="15" w:type="dxa"/>
              <w:left w:w="15" w:type="dxa"/>
              <w:bottom w:w="0" w:type="dxa"/>
              <w:right w:w="15" w:type="dxa"/>
            </w:tcMar>
            <w:vAlign w:val="center"/>
          </w:tcPr>
          <w:p w14:paraId="2FD78A53"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Virgin cork debarking every 10 yrs</w:t>
            </w:r>
          </w:p>
        </w:tc>
        <w:tc>
          <w:tcPr>
            <w:tcW w:w="2126" w:type="dxa"/>
            <w:tcBorders>
              <w:bottom w:val="single" w:sz="8" w:space="0" w:color="FFFFFF"/>
            </w:tcBorders>
            <w:shd w:val="clear" w:color="auto" w:fill="auto"/>
            <w:tcMar>
              <w:top w:w="15" w:type="dxa"/>
              <w:left w:w="15" w:type="dxa"/>
              <w:bottom w:w="0" w:type="dxa"/>
              <w:right w:w="15" w:type="dxa"/>
            </w:tcMar>
            <w:vAlign w:val="center"/>
          </w:tcPr>
          <w:p w14:paraId="7AE25AC1" w14:textId="77777777" w:rsidR="00994628" w:rsidRPr="002F3254" w:rsidRDefault="00994628" w:rsidP="00770DC0">
            <w:pPr>
              <w:keepLines/>
              <w:spacing w:before="0" w:line="240" w:lineRule="auto"/>
              <w:rPr>
                <w:rFonts w:eastAsiaTheme="minorEastAsia"/>
                <w:sz w:val="20"/>
              </w:rPr>
            </w:pPr>
          </w:p>
        </w:tc>
      </w:tr>
      <w:tr w:rsidR="00994628" w:rsidRPr="002F3254" w14:paraId="41121A6A" w14:textId="77777777" w:rsidTr="000D27BA">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7094BA73"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36</w:t>
            </w:r>
          </w:p>
        </w:tc>
        <w:tc>
          <w:tcPr>
            <w:tcW w:w="3827" w:type="dxa"/>
            <w:tcBorders>
              <w:bottom w:val="single" w:sz="4" w:space="0" w:color="auto"/>
            </w:tcBorders>
            <w:shd w:val="clear" w:color="auto" w:fill="auto"/>
            <w:tcMar>
              <w:top w:w="15" w:type="dxa"/>
              <w:left w:w="15" w:type="dxa"/>
              <w:bottom w:w="0" w:type="dxa"/>
              <w:right w:w="15" w:type="dxa"/>
            </w:tcMar>
            <w:vAlign w:val="center"/>
          </w:tcPr>
          <w:p w14:paraId="14C1B8EE"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Prunning</w:t>
            </w:r>
          </w:p>
        </w:tc>
        <w:tc>
          <w:tcPr>
            <w:tcW w:w="2126" w:type="dxa"/>
            <w:tcBorders>
              <w:bottom w:val="single" w:sz="4" w:space="0" w:color="auto"/>
            </w:tcBorders>
            <w:shd w:val="clear" w:color="auto" w:fill="auto"/>
            <w:tcMar>
              <w:top w:w="15" w:type="dxa"/>
              <w:left w:w="15" w:type="dxa"/>
              <w:bottom w:w="0" w:type="dxa"/>
              <w:right w:w="15" w:type="dxa"/>
            </w:tcMar>
            <w:vAlign w:val="center"/>
          </w:tcPr>
          <w:p w14:paraId="66E02C58" w14:textId="77777777" w:rsidR="00994628" w:rsidRPr="002F3254" w:rsidRDefault="00994628" w:rsidP="00770DC0">
            <w:pPr>
              <w:keepLines/>
              <w:spacing w:before="0" w:line="240" w:lineRule="auto"/>
              <w:rPr>
                <w:rFonts w:eastAsiaTheme="minorEastAsia"/>
                <w:sz w:val="20"/>
              </w:rPr>
            </w:pPr>
          </w:p>
        </w:tc>
      </w:tr>
      <w:tr w:rsidR="00994628" w:rsidRPr="002F3254" w14:paraId="2888B02B" w14:textId="77777777" w:rsidTr="000D27BA">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6E8C244E" w14:textId="67E49491" w:rsidR="00994628" w:rsidRPr="002F3254" w:rsidRDefault="00994628" w:rsidP="00770DC0">
            <w:pPr>
              <w:keepLines/>
              <w:spacing w:before="0" w:line="240" w:lineRule="auto"/>
              <w:rPr>
                <w:rFonts w:eastAsiaTheme="minorEastAsia"/>
                <w:sz w:val="20"/>
              </w:rPr>
            </w:pPr>
            <w:r w:rsidRPr="002F3254">
              <w:rPr>
                <w:rFonts w:eastAsiaTheme="minorEastAsia"/>
                <w:sz w:val="20"/>
              </w:rPr>
              <w:t xml:space="preserve">36, </w:t>
            </w:r>
            <w:r w:rsidR="00E66BDA" w:rsidRPr="002F3254">
              <w:rPr>
                <w:rFonts w:eastAsiaTheme="minorEastAsia"/>
              </w:rPr>
              <w:t>44, 52, 60, 68, 76, 84, 92, 100</w:t>
            </w:r>
          </w:p>
        </w:tc>
        <w:tc>
          <w:tcPr>
            <w:tcW w:w="3827" w:type="dxa"/>
            <w:tcBorders>
              <w:bottom w:val="single" w:sz="4" w:space="0" w:color="auto"/>
            </w:tcBorders>
            <w:shd w:val="clear" w:color="auto" w:fill="auto"/>
            <w:tcMar>
              <w:top w:w="15" w:type="dxa"/>
              <w:left w:w="15" w:type="dxa"/>
              <w:bottom w:w="0" w:type="dxa"/>
              <w:right w:w="15" w:type="dxa"/>
            </w:tcMar>
            <w:vAlign w:val="center"/>
          </w:tcPr>
          <w:p w14:paraId="1159AF56"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thinning</w:t>
            </w:r>
          </w:p>
        </w:tc>
        <w:tc>
          <w:tcPr>
            <w:tcW w:w="2126" w:type="dxa"/>
            <w:tcBorders>
              <w:bottom w:val="single" w:sz="4" w:space="0" w:color="auto"/>
            </w:tcBorders>
            <w:shd w:val="clear" w:color="auto" w:fill="auto"/>
            <w:tcMar>
              <w:top w:w="15" w:type="dxa"/>
              <w:left w:w="15" w:type="dxa"/>
              <w:bottom w:w="0" w:type="dxa"/>
              <w:right w:w="15" w:type="dxa"/>
            </w:tcMar>
            <w:vAlign w:val="center"/>
          </w:tcPr>
          <w:p w14:paraId="38A83868" w14:textId="77777777" w:rsidR="00994628" w:rsidRPr="002F3254" w:rsidRDefault="00994628" w:rsidP="00770DC0">
            <w:pPr>
              <w:keepLines/>
              <w:spacing w:before="0" w:line="240" w:lineRule="auto"/>
              <w:rPr>
                <w:rFonts w:eastAsiaTheme="minorEastAsia"/>
                <w:sz w:val="20"/>
              </w:rPr>
            </w:pPr>
            <w:r w:rsidRPr="002F3254">
              <w:rPr>
                <w:rFonts w:eastAsiaTheme="minorEastAsia"/>
                <w:sz w:val="20"/>
              </w:rPr>
              <w:t>Leaving a crown cover of 50%</w:t>
            </w:r>
          </w:p>
        </w:tc>
      </w:tr>
    </w:tbl>
    <w:p w14:paraId="60028EA8" w14:textId="77777777" w:rsidR="001C620C" w:rsidRDefault="001C620C" w:rsidP="00770DC0">
      <w:pPr>
        <w:keepLines/>
        <w:rPr>
          <w:rFonts w:eastAsiaTheme="minorEastAsia"/>
        </w:rPr>
      </w:pPr>
    </w:p>
    <w:p w14:paraId="0C5C606D" w14:textId="2BA7D0D0" w:rsidR="00C32D10" w:rsidRPr="002F3254" w:rsidRDefault="00C32D10" w:rsidP="00770DC0">
      <w:pPr>
        <w:pStyle w:val="Heading1"/>
        <w:keepLines/>
        <w:rPr>
          <w:rFonts w:eastAsiaTheme="minorEastAsia"/>
        </w:rPr>
      </w:pPr>
      <w:bookmarkStart w:id="74" w:name="_Toc87424433"/>
      <w:r w:rsidRPr="002F3254">
        <w:rPr>
          <w:rFonts w:eastAsiaTheme="minorEastAsia"/>
        </w:rPr>
        <w:t>Whole stand models and diameter distribution models</w:t>
      </w:r>
      <w:bookmarkEnd w:id="74"/>
    </w:p>
    <w:p w14:paraId="76EB615D" w14:textId="16325C16" w:rsidR="006E1F48" w:rsidRPr="002F3254" w:rsidRDefault="00C32D10" w:rsidP="00770DC0">
      <w:pPr>
        <w:pStyle w:val="Heading2"/>
        <w:keepLines/>
      </w:pPr>
      <w:bookmarkStart w:id="75" w:name="_Toc87424434"/>
      <w:r w:rsidRPr="002F3254">
        <w:rPr>
          <w:b/>
        </w:rPr>
        <w:t>GLOBULUS.</w:t>
      </w:r>
      <w:r w:rsidRPr="002F3254">
        <w:t xml:space="preserve"> </w:t>
      </w:r>
      <w:r w:rsidR="006E1F48" w:rsidRPr="002F3254">
        <w:t>Simulating a new plantation</w:t>
      </w:r>
      <w:bookmarkEnd w:id="75"/>
    </w:p>
    <w:p w14:paraId="6AB7F84C" w14:textId="221E13D4" w:rsidR="00856C9D" w:rsidRPr="002F3254" w:rsidRDefault="005241DE" w:rsidP="00770DC0">
      <w:pPr>
        <w:keepLines/>
      </w:pPr>
      <w:r w:rsidRPr="002F3254">
        <w:t>A</w:t>
      </w:r>
      <w:r w:rsidR="00856C9D" w:rsidRPr="002F3254">
        <w:t xml:space="preserve"> forest owner </w:t>
      </w:r>
      <w:r w:rsidRPr="002F3254">
        <w:t>owns some land and wants to know</w:t>
      </w:r>
      <w:r w:rsidR="00856C9D" w:rsidRPr="002F3254">
        <w:t xml:space="preserve"> how much standing volume of eucalyptus he w</w:t>
      </w:r>
      <w:r w:rsidRPr="002F3254">
        <w:t>ill</w:t>
      </w:r>
      <w:r w:rsidR="00856C9D" w:rsidRPr="002F3254">
        <w:t xml:space="preserve"> obtain over the next 30 years if he made a plantation in his property. Build a yield table for a eucalyptus considering the following information: </w:t>
      </w:r>
    </w:p>
    <w:p w14:paraId="2EBD7452" w14:textId="77777777" w:rsidR="00856C9D" w:rsidRPr="002F3254" w:rsidRDefault="00856C9D" w:rsidP="006D4A6C">
      <w:pPr>
        <w:pStyle w:val="ListParagraph"/>
        <w:keepLines/>
        <w:numPr>
          <w:ilvl w:val="0"/>
          <w:numId w:val="22"/>
        </w:numPr>
        <w:spacing w:before="120" w:line="259" w:lineRule="auto"/>
      </w:pPr>
      <w:r w:rsidRPr="002F3254">
        <w:t>Location: Coruche municipality</w:t>
      </w:r>
    </w:p>
    <w:p w14:paraId="3524392B" w14:textId="77777777" w:rsidR="00856C9D" w:rsidRPr="002F3254" w:rsidRDefault="00856C9D" w:rsidP="006D4A6C">
      <w:pPr>
        <w:pStyle w:val="ListParagraph"/>
        <w:keepLines/>
        <w:numPr>
          <w:ilvl w:val="0"/>
          <w:numId w:val="22"/>
        </w:numPr>
        <w:spacing w:before="120" w:line="259" w:lineRule="auto"/>
      </w:pPr>
      <w:r w:rsidRPr="002F3254">
        <w:t>Altitude: 14 m (if you don’t know the altitude you can use the webGLOBULUS stand simulator to obtain it)</w:t>
      </w:r>
    </w:p>
    <w:p w14:paraId="49B1F61F" w14:textId="77777777" w:rsidR="00856C9D" w:rsidRPr="002F3254" w:rsidRDefault="00856C9D" w:rsidP="006D4A6C">
      <w:pPr>
        <w:pStyle w:val="ListParagraph"/>
        <w:keepLines/>
        <w:numPr>
          <w:ilvl w:val="0"/>
          <w:numId w:val="22"/>
        </w:numPr>
        <w:spacing w:before="120" w:line="259" w:lineRule="auto"/>
      </w:pPr>
      <w:r w:rsidRPr="002F3254">
        <w:t>Site index: 15 m (base age 10 years)</w:t>
      </w:r>
    </w:p>
    <w:p w14:paraId="4B3BD263" w14:textId="77777777" w:rsidR="00856C9D" w:rsidRPr="002F3254" w:rsidRDefault="00856C9D" w:rsidP="006D4A6C">
      <w:pPr>
        <w:pStyle w:val="ListParagraph"/>
        <w:keepLines/>
        <w:numPr>
          <w:ilvl w:val="0"/>
          <w:numId w:val="22"/>
        </w:numPr>
        <w:spacing w:before="120" w:line="259" w:lineRule="auto"/>
      </w:pPr>
      <w:r w:rsidRPr="002F3254">
        <w:t>Plantation spacing: 4 x 2.5 (the interface requires the number of trees per hectare)</w:t>
      </w:r>
    </w:p>
    <w:p w14:paraId="5102F29C" w14:textId="77777777" w:rsidR="00856C9D" w:rsidRPr="002F3254" w:rsidRDefault="00856C9D" w:rsidP="006D4A6C">
      <w:pPr>
        <w:pStyle w:val="ListParagraph"/>
        <w:keepLines/>
        <w:numPr>
          <w:ilvl w:val="0"/>
          <w:numId w:val="25"/>
        </w:numPr>
      </w:pPr>
      <w:r w:rsidRPr="002F3254">
        <w:t xml:space="preserve">Define a suitable forest management approach (FMA) considering a prescription composed of 3 cycles with 10 years each (one plantation followed by two coppices). </w:t>
      </w:r>
    </w:p>
    <w:p w14:paraId="792231EB" w14:textId="77777777" w:rsidR="00856C9D" w:rsidRPr="002F3254" w:rsidRDefault="00856C9D" w:rsidP="006D4A6C">
      <w:pPr>
        <w:pStyle w:val="ListParagraph"/>
        <w:keepLines/>
        <w:numPr>
          <w:ilvl w:val="0"/>
          <w:numId w:val="25"/>
        </w:numPr>
      </w:pPr>
      <w:r w:rsidRPr="002F3254">
        <w:t xml:space="preserve">Suppose </w:t>
      </w:r>
      <w:r w:rsidR="005241DE" w:rsidRPr="002F3254">
        <w:t>he</w:t>
      </w:r>
      <w:r w:rsidRPr="002F3254">
        <w:t xml:space="preserve"> reconsidered and wants you to repeat the simulation delaying the harvest age of the plantation to 12 years and anticipating the harvest age of the coppices to 9 years. Compare both simulations and discuss the results.</w:t>
      </w:r>
    </w:p>
    <w:p w14:paraId="4277F942" w14:textId="66E539D7" w:rsidR="006E1F48" w:rsidRPr="002F3254" w:rsidRDefault="00C32D10" w:rsidP="00770DC0">
      <w:pPr>
        <w:pStyle w:val="Heading2"/>
        <w:keepLines/>
      </w:pPr>
      <w:bookmarkStart w:id="76" w:name="_Toc87424435"/>
      <w:r w:rsidRPr="002F3254">
        <w:rPr>
          <w:b/>
        </w:rPr>
        <w:t>GLOBULUS</w:t>
      </w:r>
      <w:r w:rsidRPr="002F3254">
        <w:t xml:space="preserve">. </w:t>
      </w:r>
      <w:r w:rsidR="006E1F48" w:rsidRPr="002F3254">
        <w:t>Comparing alternative prescriptions</w:t>
      </w:r>
      <w:bookmarkEnd w:id="76"/>
    </w:p>
    <w:p w14:paraId="2FE2101D" w14:textId="69BAE88B" w:rsidR="00856C9D" w:rsidRPr="002F3254" w:rsidRDefault="00856C9D" w:rsidP="00770DC0">
      <w:pPr>
        <w:keepLines/>
      </w:pPr>
      <w:r w:rsidRPr="002F3254">
        <w:t xml:space="preserve">For a planning horizon of 60 years compare the following prescriptions: </w:t>
      </w:r>
    </w:p>
    <w:p w14:paraId="0E90F93C" w14:textId="77777777" w:rsidR="00856C9D" w:rsidRPr="002F3254" w:rsidRDefault="00856C9D" w:rsidP="006D4A6C">
      <w:pPr>
        <w:pStyle w:val="ListParagraph"/>
        <w:keepLines/>
        <w:numPr>
          <w:ilvl w:val="0"/>
          <w:numId w:val="26"/>
        </w:numPr>
      </w:pPr>
      <w:r w:rsidRPr="002F3254">
        <w:t>6 cycles for each the plantation is harvested at age 10, followed by 5 coppices always harvested at age 10,</w:t>
      </w:r>
    </w:p>
    <w:p w14:paraId="6AB63E53" w14:textId="77777777" w:rsidR="00856C9D" w:rsidRPr="002F3254" w:rsidRDefault="00856C9D" w:rsidP="006D4A6C">
      <w:pPr>
        <w:pStyle w:val="ListParagraph"/>
        <w:keepLines/>
        <w:numPr>
          <w:ilvl w:val="0"/>
          <w:numId w:val="26"/>
        </w:numPr>
      </w:pPr>
      <w:r w:rsidRPr="002F3254">
        <w:t>6 ciclos all harvested at age 10 anos, but considering a replantation in the 4</w:t>
      </w:r>
      <w:r w:rsidRPr="002F3254">
        <w:rPr>
          <w:vertAlign w:val="superscript"/>
        </w:rPr>
        <w:t>th</w:t>
      </w:r>
      <w:r w:rsidRPr="002F3254">
        <w:t xml:space="preserve"> cycle. Please note that soil preparation when replanting is different which implies the definition of 2 different FMAs. </w:t>
      </w:r>
    </w:p>
    <w:p w14:paraId="512229B3" w14:textId="455D86B9" w:rsidR="006E1F48" w:rsidRPr="002F3254" w:rsidRDefault="00C32D10" w:rsidP="00770DC0">
      <w:pPr>
        <w:pStyle w:val="Heading2"/>
        <w:keepLines/>
      </w:pPr>
      <w:bookmarkStart w:id="77" w:name="_Toc87424436"/>
      <w:r w:rsidRPr="002F3254">
        <w:rPr>
          <w:b/>
        </w:rPr>
        <w:t>GLOBULUS.</w:t>
      </w:r>
      <w:r w:rsidR="006E1F48" w:rsidRPr="002F3254">
        <w:rPr>
          <w:b/>
        </w:rPr>
        <w:t xml:space="preserve"> </w:t>
      </w:r>
      <w:r w:rsidR="006E1F48" w:rsidRPr="002F3254">
        <w:t>Simulating an existing stand</w:t>
      </w:r>
      <w:bookmarkEnd w:id="77"/>
    </w:p>
    <w:p w14:paraId="6C81D396" w14:textId="381678B9" w:rsidR="00856C9D" w:rsidRPr="002F3254" w:rsidRDefault="00DD0154" w:rsidP="00770DC0">
      <w:pPr>
        <w:keepLines/>
      </w:pPr>
      <w:r w:rsidRPr="002F3254">
        <w:lastRenderedPageBreak/>
        <w:t>Suppose that another landowner</w:t>
      </w:r>
      <w:r w:rsidR="00856C9D" w:rsidRPr="002F3254">
        <w:t xml:space="preserve"> wants you to simulate his existing stand:</w:t>
      </w:r>
    </w:p>
    <w:p w14:paraId="4B9F0EBD" w14:textId="77777777" w:rsidR="00856C9D" w:rsidRPr="002F3254" w:rsidRDefault="00856C9D" w:rsidP="006D4A6C">
      <w:pPr>
        <w:pStyle w:val="ListParagraph"/>
        <w:keepLines/>
        <w:numPr>
          <w:ilvl w:val="0"/>
          <w:numId w:val="22"/>
        </w:numPr>
        <w:spacing w:before="120" w:line="259" w:lineRule="auto"/>
      </w:pPr>
      <w:r w:rsidRPr="002F3254">
        <w:t>Location: Coruche municipality</w:t>
      </w:r>
    </w:p>
    <w:p w14:paraId="30053C35" w14:textId="77777777" w:rsidR="00856C9D" w:rsidRPr="002F3254" w:rsidRDefault="00856C9D" w:rsidP="006D4A6C">
      <w:pPr>
        <w:pStyle w:val="ListParagraph"/>
        <w:keepLines/>
        <w:numPr>
          <w:ilvl w:val="0"/>
          <w:numId w:val="22"/>
        </w:numPr>
        <w:spacing w:before="120" w:line="259" w:lineRule="auto"/>
      </w:pPr>
      <w:r w:rsidRPr="002F3254">
        <w:t xml:space="preserve">Age: 7 years </w:t>
      </w:r>
    </w:p>
    <w:p w14:paraId="53E38509" w14:textId="77777777" w:rsidR="00856C9D" w:rsidRPr="002F3254" w:rsidRDefault="00856C9D" w:rsidP="006D4A6C">
      <w:pPr>
        <w:pStyle w:val="ListParagraph"/>
        <w:keepLines/>
        <w:numPr>
          <w:ilvl w:val="0"/>
          <w:numId w:val="22"/>
        </w:numPr>
        <w:spacing w:before="120" w:line="259" w:lineRule="auto"/>
      </w:pPr>
      <w:r w:rsidRPr="002F3254">
        <w:t>Dominant height: 12 m</w:t>
      </w:r>
    </w:p>
    <w:p w14:paraId="5A73848F" w14:textId="77777777" w:rsidR="00856C9D" w:rsidRPr="002F3254" w:rsidRDefault="00856C9D" w:rsidP="006D4A6C">
      <w:pPr>
        <w:pStyle w:val="ListParagraph"/>
        <w:keepLines/>
        <w:numPr>
          <w:ilvl w:val="0"/>
          <w:numId w:val="22"/>
        </w:numPr>
        <w:spacing w:before="120" w:line="259" w:lineRule="auto"/>
      </w:pPr>
      <w:r w:rsidRPr="002F3254">
        <w:t>Stand density: 980 trees ha</w:t>
      </w:r>
      <w:r w:rsidRPr="002F3254">
        <w:rPr>
          <w:vertAlign w:val="superscript"/>
        </w:rPr>
        <w:t>-1</w:t>
      </w:r>
    </w:p>
    <w:p w14:paraId="1CB13712" w14:textId="77777777" w:rsidR="00856C9D" w:rsidRPr="002F3254" w:rsidRDefault="00856C9D" w:rsidP="006D4A6C">
      <w:pPr>
        <w:pStyle w:val="ListParagraph"/>
        <w:keepLines/>
        <w:numPr>
          <w:ilvl w:val="0"/>
          <w:numId w:val="22"/>
        </w:numPr>
        <w:spacing w:before="120" w:line="259" w:lineRule="auto"/>
      </w:pPr>
      <w:r w:rsidRPr="002F3254">
        <w:t>Altitude: 14 m (if you don’t know the altitude you can use the webGLOBULUS stand simulator to obtain it)</w:t>
      </w:r>
    </w:p>
    <w:p w14:paraId="559A6E34" w14:textId="577919A8" w:rsidR="00856C9D" w:rsidRPr="002F3254" w:rsidRDefault="00856C9D" w:rsidP="00770DC0">
      <w:pPr>
        <w:keepLines/>
        <w:ind w:left="357"/>
      </w:pPr>
      <w:r w:rsidRPr="002F3254">
        <w:t xml:space="preserve">Define a suitable FMA and consider the same prescription as </w:t>
      </w:r>
      <w:r w:rsidR="00DD0154" w:rsidRPr="002F3254">
        <w:t>before</w:t>
      </w:r>
      <w:r w:rsidRPr="002F3254">
        <w:t>: 3 cycles with 10 years each (one plantation followed by two coppices). You will likely get the message: “</w:t>
      </w:r>
      <w:r w:rsidRPr="002F3254">
        <w:rPr>
          <w:i/>
          <w:color w:val="7F7F7F" w:themeColor="text1" w:themeTint="80"/>
        </w:rPr>
        <w:t>terminated before the planning horizon – check prescriptions</w:t>
      </w:r>
      <w:r w:rsidRPr="002F3254">
        <w:t xml:space="preserve">” because the 3 cycles only cover 23 years (3 years for the plantation and 10+10 for coppice). Therefore, in order to run the simulation, you will have to define another cycle or change the planning horizon. Having more than the required number of cycles represents no problem for StandsSIM. </w:t>
      </w:r>
    </w:p>
    <w:p w14:paraId="201555EB" w14:textId="0FE24078" w:rsidR="006E1F48" w:rsidRPr="002F3254" w:rsidRDefault="00C32D10" w:rsidP="00770DC0">
      <w:pPr>
        <w:pStyle w:val="Heading2"/>
        <w:keepLines/>
      </w:pPr>
      <w:bookmarkStart w:id="78" w:name="_Toc87424437"/>
      <w:r w:rsidRPr="002F3254">
        <w:rPr>
          <w:b/>
        </w:rPr>
        <w:t xml:space="preserve">GLOBULUS. </w:t>
      </w:r>
      <w:r w:rsidR="006E1F48" w:rsidRPr="002F3254">
        <w:t>Build yield tables for a range of site indices</w:t>
      </w:r>
      <w:bookmarkEnd w:id="78"/>
    </w:p>
    <w:p w14:paraId="2082915E" w14:textId="51114F20" w:rsidR="00856C9D" w:rsidRPr="002F3254" w:rsidRDefault="00DD0154" w:rsidP="00770DC0">
      <w:pPr>
        <w:keepLines/>
      </w:pPr>
      <w:r w:rsidRPr="002F3254">
        <w:t>For the same county (Coruche) b</w:t>
      </w:r>
      <w:r w:rsidR="00856C9D" w:rsidRPr="002F3254">
        <w:t xml:space="preserve">uild a set of yield tables for site indices ranging from 15 to 25 m (base age 10 years), considering 3 cycles of 10 years. </w:t>
      </w:r>
      <w:r w:rsidRPr="002F3254">
        <w:t>Select a forest management approach for all of them</w:t>
      </w:r>
      <w:r w:rsidR="00856C9D" w:rsidRPr="002F3254">
        <w:t>.</w:t>
      </w:r>
    </w:p>
    <w:p w14:paraId="48CACC67" w14:textId="28B00F31" w:rsidR="006E1F48" w:rsidRPr="002F3254" w:rsidRDefault="00C32D10" w:rsidP="00770DC0">
      <w:pPr>
        <w:pStyle w:val="Heading2"/>
        <w:keepLines/>
      </w:pPr>
      <w:bookmarkStart w:id="79" w:name="_Toc87424438"/>
      <w:r w:rsidRPr="002F3254">
        <w:rPr>
          <w:b/>
        </w:rPr>
        <w:t xml:space="preserve">PBRAVO. </w:t>
      </w:r>
      <w:r w:rsidR="006E1F48" w:rsidRPr="002F3254">
        <w:t>Solving a simulation in EXCEL</w:t>
      </w:r>
      <w:bookmarkEnd w:id="79"/>
    </w:p>
    <w:p w14:paraId="06531F36" w14:textId="75D007DE" w:rsidR="00DF487F" w:rsidRPr="002F3254" w:rsidRDefault="00DF487F" w:rsidP="00770DC0">
      <w:pPr>
        <w:keepLines/>
      </w:pPr>
      <w:r w:rsidRPr="002F3254">
        <w:t>Using the equations that make up the model that are listed in the word file PBRAVO, program the model in EXCEL, with the exception of the estimation of the parameter c from the Weibull distribution. Using the observed data from stand nº 32 in the National Forest of Leiria (Figure 1) try to reproduce the results obtained with the PBRAVO stand simulator. Use, in each year, the estimates of the c parameter given by the PBRAVO.</w:t>
      </w:r>
    </w:p>
    <w:p w14:paraId="3DE10806" w14:textId="539946A4" w:rsidR="00DF487F" w:rsidRPr="002F3254" w:rsidRDefault="00873D0B" w:rsidP="00770DC0">
      <w:pPr>
        <w:keepLines/>
        <w:rPr>
          <w:rFonts w:eastAsiaTheme="minorEastAsia"/>
        </w:rPr>
      </w:pPr>
      <w:r w:rsidRPr="002F3254">
        <w:rPr>
          <w:rFonts w:eastAsiaTheme="minorEastAsia"/>
          <w:noProof/>
          <w:lang w:val="en-US"/>
        </w:rPr>
        <w:lastRenderedPageBreak/>
        <w:drawing>
          <wp:anchor distT="0" distB="0" distL="114300" distR="114300" simplePos="0" relativeHeight="251665408" behindDoc="0" locked="0" layoutInCell="1" allowOverlap="1" wp14:anchorId="3513995F" wp14:editId="5ADB285F">
            <wp:simplePos x="0" y="0"/>
            <wp:positionH relativeFrom="column">
              <wp:posOffset>518160</wp:posOffset>
            </wp:positionH>
            <wp:positionV relativeFrom="paragraph">
              <wp:posOffset>336550</wp:posOffset>
            </wp:positionV>
            <wp:extent cx="5181600" cy="4241800"/>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1600" cy="424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DAADD" w14:textId="31DDDF7C" w:rsidR="00DF487F" w:rsidRPr="002F3254" w:rsidRDefault="00DF487F" w:rsidP="00770DC0">
      <w:pPr>
        <w:keepLines/>
        <w:rPr>
          <w:rFonts w:eastAsiaTheme="minorEastAsia"/>
          <w:b/>
        </w:rPr>
      </w:pPr>
      <w:r w:rsidRPr="002F3254">
        <w:rPr>
          <w:rFonts w:eastAsiaTheme="minorEastAsia"/>
          <w:b/>
        </w:rPr>
        <w:t>Figure 1. Data from the continuous forest inventory of the National Forest of Leiria – stand nº 2</w:t>
      </w:r>
    </w:p>
    <w:p w14:paraId="43CA5B46" w14:textId="50652716" w:rsidR="002E3974" w:rsidRPr="002F3254" w:rsidRDefault="002E3974" w:rsidP="00770DC0">
      <w:pPr>
        <w:keepLines/>
        <w:rPr>
          <w:rFonts w:eastAsiaTheme="minorEastAsia"/>
        </w:rPr>
      </w:pPr>
    </w:p>
    <w:p w14:paraId="4621350A" w14:textId="4873C34B" w:rsidR="006E1F48" w:rsidRPr="002F3254" w:rsidRDefault="00C32D10" w:rsidP="00770DC0">
      <w:pPr>
        <w:pStyle w:val="Heading2"/>
        <w:keepLines/>
      </w:pPr>
      <w:bookmarkStart w:id="80" w:name="_Toc87424439"/>
      <w:r w:rsidRPr="002F3254">
        <w:rPr>
          <w:b/>
        </w:rPr>
        <w:t xml:space="preserve">PBRAVO. </w:t>
      </w:r>
      <w:r w:rsidR="006E1F48" w:rsidRPr="002F3254">
        <w:t>Comparing two management alternatives</w:t>
      </w:r>
      <w:bookmarkEnd w:id="80"/>
    </w:p>
    <w:p w14:paraId="1137E1A6" w14:textId="4856D474" w:rsidR="00DF487F" w:rsidRPr="002F3254" w:rsidRDefault="00DF487F" w:rsidP="00770DC0">
      <w:pPr>
        <w:keepLines/>
      </w:pPr>
      <w:r w:rsidRPr="002F3254">
        <w:t>Consider the stand nº 2 of the Mata Nacional de Leiria in the year 1970 and simulate its growth and yield till the age of 82 years with the following management alternatives:</w:t>
      </w:r>
    </w:p>
    <w:p w14:paraId="27D85368" w14:textId="67560A39" w:rsidR="00DF487F" w:rsidRPr="002F3254" w:rsidRDefault="00DF487F" w:rsidP="006D4A6C">
      <w:pPr>
        <w:pStyle w:val="ListParagraph"/>
        <w:keepLines/>
        <w:numPr>
          <w:ilvl w:val="0"/>
          <w:numId w:val="35"/>
        </w:numPr>
        <w:ind w:left="924" w:hanging="357"/>
        <w:rPr>
          <w:rFonts w:eastAsiaTheme="minorEastAsia"/>
        </w:rPr>
      </w:pPr>
      <w:r w:rsidRPr="002F3254">
        <w:rPr>
          <w:rFonts w:eastAsiaTheme="minorEastAsia"/>
        </w:rPr>
        <w:t>Apply the first thinning at the age of 22 years and every 10 years after that until the age of 82 years. The residual basal area (after thinning) must be around 22 m2 ha-1</w:t>
      </w:r>
    </w:p>
    <w:p w14:paraId="310475CE" w14:textId="2B175BB5" w:rsidR="00DF487F" w:rsidRPr="002F3254" w:rsidRDefault="00DF487F" w:rsidP="006D4A6C">
      <w:pPr>
        <w:pStyle w:val="ListParagraph"/>
        <w:keepLines/>
        <w:numPr>
          <w:ilvl w:val="0"/>
          <w:numId w:val="35"/>
        </w:numPr>
        <w:ind w:left="924" w:hanging="357"/>
        <w:rPr>
          <w:rFonts w:eastAsiaTheme="minorEastAsia"/>
        </w:rPr>
      </w:pPr>
      <w:r w:rsidRPr="002F3254">
        <w:rPr>
          <w:rFonts w:eastAsiaTheme="minorEastAsia"/>
        </w:rPr>
        <w:t>Apply the first thinning at the age of 22 years and every time the basal area gets a value higher than 18 and try to maintain it close to 18 m2 ha-1. The last thinning should occur at the age of 62 years and final harvesting at 82 years</w:t>
      </w:r>
    </w:p>
    <w:p w14:paraId="13281C15" w14:textId="1F122A1B" w:rsidR="00DF487F" w:rsidRPr="002F3254" w:rsidRDefault="00DF487F" w:rsidP="006D4A6C">
      <w:pPr>
        <w:pStyle w:val="ListParagraph"/>
        <w:keepLines/>
        <w:numPr>
          <w:ilvl w:val="0"/>
          <w:numId w:val="35"/>
        </w:numPr>
        <w:ind w:left="924" w:hanging="357"/>
        <w:rPr>
          <w:rFonts w:eastAsiaTheme="minorEastAsia"/>
        </w:rPr>
      </w:pPr>
      <w:r w:rsidRPr="002F3254">
        <w:rPr>
          <w:rFonts w:eastAsiaTheme="minorEastAsia"/>
        </w:rPr>
        <w:t>Compare the two management alternatives above using the net present value. The prices are 40 Є for round wood, 15 Є for pulp and 5 Є for firewood. You don’t need to use costs for the comparison as they will be the same in both alternatives. Use a discount rate of 0.04.</w:t>
      </w:r>
    </w:p>
    <w:p w14:paraId="04CA069B" w14:textId="02FFACF4" w:rsidR="00DF487F" w:rsidRPr="002F3254" w:rsidRDefault="00DF487F" w:rsidP="006D4A6C">
      <w:pPr>
        <w:pStyle w:val="ListParagraph"/>
        <w:keepLines/>
        <w:numPr>
          <w:ilvl w:val="0"/>
          <w:numId w:val="35"/>
        </w:numPr>
        <w:ind w:left="924" w:hanging="357"/>
        <w:rPr>
          <w:rFonts w:eastAsiaTheme="minorEastAsia"/>
        </w:rPr>
      </w:pPr>
      <w:r w:rsidRPr="002F3254">
        <w:rPr>
          <w:rFonts w:eastAsiaTheme="minorEastAsia"/>
        </w:rPr>
        <w:t>Suppose that you want to define a management alternative with the first thinning at the age of 20 years. Is it possible with this simulator?</w:t>
      </w:r>
    </w:p>
    <w:p w14:paraId="73241B94" w14:textId="560A1C96" w:rsidR="006E1F48" w:rsidRPr="002F3254" w:rsidRDefault="00C32D10" w:rsidP="00770DC0">
      <w:pPr>
        <w:pStyle w:val="Heading2"/>
        <w:keepLines/>
      </w:pPr>
      <w:bookmarkStart w:id="81" w:name="_Toc87424440"/>
      <w:r w:rsidRPr="002F3254">
        <w:rPr>
          <w:b/>
        </w:rPr>
        <w:t xml:space="preserve">PBRAVO. </w:t>
      </w:r>
      <w:r w:rsidR="006E1F48" w:rsidRPr="002F3254">
        <w:t>Simulating a new plantation</w:t>
      </w:r>
      <w:bookmarkEnd w:id="81"/>
    </w:p>
    <w:p w14:paraId="556C2BE5" w14:textId="47145C42" w:rsidR="00DF487F" w:rsidRPr="002F3254" w:rsidRDefault="00DF487F" w:rsidP="00770DC0">
      <w:pPr>
        <w:keepLines/>
      </w:pPr>
      <w:r w:rsidRPr="002F3254">
        <w:lastRenderedPageBreak/>
        <w:t>Suppose that a landowner is planning to plant a pine stand using 2500 plants per ha. In order to get support from the National Agriculture Services he needs to present a project including the proposed management and an estimate of the revenues. He estimates that the productivity of his site is representative of the average in the country. Use the PBRAVO model to support this landowner by comparing two alternatives</w:t>
      </w:r>
      <w:r w:rsidR="002E3974" w:rsidRPr="002F3254">
        <w:t xml:space="preserve"> for the thinnings (assume that other silvicultural operations are the ones presented in table 1)</w:t>
      </w:r>
    </w:p>
    <w:p w14:paraId="31DCC3E3" w14:textId="13EECE9D" w:rsidR="00DF487F" w:rsidRPr="002F3254" w:rsidRDefault="00DF487F" w:rsidP="006D4A6C">
      <w:pPr>
        <w:pStyle w:val="ListParagraph"/>
        <w:keepLines/>
        <w:numPr>
          <w:ilvl w:val="0"/>
          <w:numId w:val="36"/>
        </w:numPr>
        <w:ind w:left="924" w:hanging="357"/>
        <w:rPr>
          <w:rFonts w:eastAsiaTheme="minorEastAsia"/>
        </w:rPr>
      </w:pPr>
      <w:r w:rsidRPr="002F3254">
        <w:rPr>
          <w:rFonts w:eastAsiaTheme="minorEastAsia"/>
        </w:rPr>
        <w:t>Apply the first thinning at the age of 20 years and every 10 years after that until the age of 80 years. The residual basal area (after thinning) must be around 22 m2 ha-1</w:t>
      </w:r>
    </w:p>
    <w:p w14:paraId="0EC12A20" w14:textId="55C22656" w:rsidR="00DF487F" w:rsidRPr="002F3254" w:rsidRDefault="00DF487F" w:rsidP="006D4A6C">
      <w:pPr>
        <w:pStyle w:val="ListParagraph"/>
        <w:keepLines/>
        <w:numPr>
          <w:ilvl w:val="0"/>
          <w:numId w:val="36"/>
        </w:numPr>
        <w:ind w:left="924" w:hanging="357"/>
        <w:rPr>
          <w:rFonts w:eastAsiaTheme="minorEastAsia"/>
        </w:rPr>
      </w:pPr>
      <w:r w:rsidRPr="002F3254">
        <w:rPr>
          <w:rFonts w:eastAsiaTheme="minorEastAsia"/>
        </w:rPr>
        <w:t>Apply the first thinning at the age of 20 years and every time the basal area gets a value higher than 18 and try to maintain it close to 18 m2 ha-1. The last thinning should occur at the age of 50 years and final harvesting at 60 years</w:t>
      </w:r>
    </w:p>
    <w:p w14:paraId="5D1D5641" w14:textId="099B49E8" w:rsidR="006E1F48" w:rsidRPr="002F3254" w:rsidRDefault="00C32D10" w:rsidP="00770DC0">
      <w:pPr>
        <w:pStyle w:val="Heading2"/>
        <w:keepLines/>
      </w:pPr>
      <w:bookmarkStart w:id="82" w:name="_Toc87424441"/>
      <w:r w:rsidRPr="002F3254">
        <w:rPr>
          <w:b/>
        </w:rPr>
        <w:t xml:space="preserve">PBRAVO. </w:t>
      </w:r>
      <w:r w:rsidR="006E1F48" w:rsidRPr="002F3254">
        <w:t>Analysis of weak points and proposal of improvements</w:t>
      </w:r>
      <w:bookmarkEnd w:id="82"/>
    </w:p>
    <w:p w14:paraId="4B2BB420" w14:textId="4F25182D" w:rsidR="00155E78" w:rsidRPr="002F3254" w:rsidRDefault="00DF487F" w:rsidP="00770DC0">
      <w:pPr>
        <w:keepLines/>
      </w:pPr>
      <w:r w:rsidRPr="002F3254">
        <w:t>Are you able to propose some improvements to this simulator? And to the model?</w:t>
      </w:r>
    </w:p>
    <w:p w14:paraId="519C6B02" w14:textId="1C69FC5C" w:rsidR="00F77C10" w:rsidRPr="002F3254" w:rsidRDefault="00F77C10" w:rsidP="00770DC0">
      <w:pPr>
        <w:pStyle w:val="Heading1"/>
        <w:keepLines/>
        <w:rPr>
          <w:rFonts w:eastAsiaTheme="minorEastAsia"/>
        </w:rPr>
      </w:pPr>
      <w:bookmarkStart w:id="83" w:name="_Toc87424442"/>
      <w:r w:rsidRPr="002F3254">
        <w:rPr>
          <w:rFonts w:eastAsiaTheme="minorEastAsia"/>
        </w:rPr>
        <w:t>Individual tree models</w:t>
      </w:r>
      <w:bookmarkEnd w:id="83"/>
    </w:p>
    <w:p w14:paraId="7E2BDB14" w14:textId="6E0EC380" w:rsidR="006E1F48" w:rsidRPr="002F3254" w:rsidRDefault="00264074" w:rsidP="00770DC0">
      <w:pPr>
        <w:pStyle w:val="Heading2"/>
        <w:keepLines/>
      </w:pPr>
      <w:bookmarkStart w:id="84" w:name="_Hlk54725840"/>
      <w:bookmarkStart w:id="85" w:name="_Toc87424443"/>
      <w:r w:rsidRPr="002F3254">
        <w:rPr>
          <w:b/>
        </w:rPr>
        <w:t>PINASTER.</w:t>
      </w:r>
      <w:bookmarkEnd w:id="84"/>
      <w:r w:rsidR="006E1F48" w:rsidRPr="002F3254">
        <w:t xml:space="preserve"> Simulating a new plantation</w:t>
      </w:r>
      <w:bookmarkEnd w:id="85"/>
    </w:p>
    <w:p w14:paraId="52501014" w14:textId="1E2B4CBE" w:rsidR="008D735A" w:rsidRPr="002F3254" w:rsidRDefault="000F1ABD" w:rsidP="00770DC0">
      <w:pPr>
        <w:keepLines/>
      </w:pPr>
      <w:r w:rsidRPr="002F3254">
        <w:t>Consider a planning horizon of 50 years and build a yield table for maritime pine using the following information:</w:t>
      </w:r>
      <w:r w:rsidR="008D735A" w:rsidRPr="002F3254">
        <w:t xml:space="preserve"> </w:t>
      </w:r>
    </w:p>
    <w:p w14:paraId="6485B47E" w14:textId="77777777" w:rsidR="008D735A" w:rsidRPr="006B11FE" w:rsidRDefault="008D735A" w:rsidP="006D4A6C">
      <w:pPr>
        <w:pStyle w:val="ListParagraph"/>
        <w:keepLines/>
        <w:numPr>
          <w:ilvl w:val="0"/>
          <w:numId w:val="22"/>
        </w:numPr>
        <w:spacing w:before="120" w:line="259" w:lineRule="auto"/>
        <w:rPr>
          <w:lang w:val="pt-PT"/>
        </w:rPr>
      </w:pPr>
      <w:r w:rsidRPr="006B11FE">
        <w:rPr>
          <w:lang w:val="pt-PT"/>
        </w:rPr>
        <w:t>Location: São Pedro de Moel municipality</w:t>
      </w:r>
    </w:p>
    <w:p w14:paraId="786A2ED2" w14:textId="77777777" w:rsidR="008D735A" w:rsidRPr="002F3254" w:rsidRDefault="008D735A" w:rsidP="006D4A6C">
      <w:pPr>
        <w:pStyle w:val="ListParagraph"/>
        <w:keepLines/>
        <w:numPr>
          <w:ilvl w:val="0"/>
          <w:numId w:val="22"/>
        </w:numPr>
        <w:spacing w:before="120" w:line="259" w:lineRule="auto"/>
      </w:pPr>
      <w:r w:rsidRPr="002F3254">
        <w:t>Altitude: 31 m (if you don’t know the altitude you can use the webGLOBULUS stand simulator to obtain it)</w:t>
      </w:r>
    </w:p>
    <w:p w14:paraId="1C932175" w14:textId="77777777" w:rsidR="008D735A" w:rsidRPr="002F3254" w:rsidRDefault="008D735A" w:rsidP="006D4A6C">
      <w:pPr>
        <w:pStyle w:val="ListParagraph"/>
        <w:keepLines/>
        <w:numPr>
          <w:ilvl w:val="0"/>
          <w:numId w:val="22"/>
        </w:numPr>
        <w:spacing w:before="120" w:line="259" w:lineRule="auto"/>
      </w:pPr>
      <w:r w:rsidRPr="002F3254">
        <w:t>Site index: 18 m (50 years)</w:t>
      </w:r>
    </w:p>
    <w:p w14:paraId="53774006" w14:textId="77777777" w:rsidR="008D735A" w:rsidRPr="002F3254" w:rsidRDefault="008D735A" w:rsidP="006D4A6C">
      <w:pPr>
        <w:pStyle w:val="ListParagraph"/>
        <w:keepLines/>
        <w:numPr>
          <w:ilvl w:val="0"/>
          <w:numId w:val="22"/>
        </w:numPr>
        <w:spacing w:before="120" w:line="259" w:lineRule="auto"/>
      </w:pPr>
      <w:r w:rsidRPr="002F3254">
        <w:t>Plantation spacing: 2 x 2 (the interface requires the number of trees per hectare)</w:t>
      </w:r>
    </w:p>
    <w:p w14:paraId="37A1E98B" w14:textId="77777777" w:rsidR="00C133E9" w:rsidRPr="002F3254" w:rsidRDefault="008D735A" w:rsidP="006D4A6C">
      <w:pPr>
        <w:pStyle w:val="ListParagraph"/>
        <w:keepLines/>
        <w:numPr>
          <w:ilvl w:val="0"/>
          <w:numId w:val="38"/>
        </w:numPr>
      </w:pPr>
      <w:r w:rsidRPr="002F3254">
        <w:t xml:space="preserve">Define a suitable forest management approach (FMA) considering thinning from bellow to take place every 10 years based on a Wilson factor of 0.25 and final harvest at 50 years. </w:t>
      </w:r>
      <w:r w:rsidR="00BC7139" w:rsidRPr="002F3254">
        <w:t xml:space="preserve">Alternatively, import the FMA </w:t>
      </w:r>
      <w:bookmarkStart w:id="86" w:name="_Hlk54718895"/>
      <w:r w:rsidR="00BC7139" w:rsidRPr="002F3254">
        <w:t xml:space="preserve">file </w:t>
      </w:r>
      <w:r w:rsidR="00BC7139" w:rsidRPr="002F3254">
        <w:rPr>
          <w:i/>
        </w:rPr>
        <w:t>FMA41_Pb_025_REGular.csv</w:t>
      </w:r>
      <w:bookmarkEnd w:id="86"/>
      <w:r w:rsidRPr="002F3254">
        <w:t>.</w:t>
      </w:r>
    </w:p>
    <w:p w14:paraId="4BA17AAC" w14:textId="52984BD4" w:rsidR="008D735A" w:rsidRPr="002F3254" w:rsidRDefault="008D735A" w:rsidP="006D4A6C">
      <w:pPr>
        <w:pStyle w:val="ListParagraph"/>
        <w:keepLines/>
        <w:numPr>
          <w:ilvl w:val="0"/>
          <w:numId w:val="38"/>
        </w:numPr>
      </w:pPr>
      <w:r w:rsidRPr="002F3254">
        <w:t>Repeat the previous exercise considering a residual basal area basal of 25 m</w:t>
      </w:r>
      <w:r w:rsidRPr="002F3254">
        <w:rPr>
          <w:vertAlign w:val="superscript"/>
        </w:rPr>
        <w:t>2</w:t>
      </w:r>
      <w:r w:rsidRPr="002F3254">
        <w:t xml:space="preserve"> ha</w:t>
      </w:r>
      <w:r w:rsidRPr="002F3254">
        <w:rPr>
          <w:vertAlign w:val="superscript"/>
        </w:rPr>
        <w:t>-1</w:t>
      </w:r>
      <w:r w:rsidRPr="002F3254">
        <w:t>.</w:t>
      </w:r>
      <w:r w:rsidR="00BC7139" w:rsidRPr="002F3254">
        <w:t xml:space="preserve"> You can obtain the FMA file by editing the file file </w:t>
      </w:r>
      <w:r w:rsidR="00BC7139" w:rsidRPr="002F3254">
        <w:rPr>
          <w:i/>
        </w:rPr>
        <w:t>FMA41_Pb_025_REGular.csvI</w:t>
      </w:r>
    </w:p>
    <w:p w14:paraId="2C59681B" w14:textId="77777777" w:rsidR="00C133E9" w:rsidRPr="002F3254" w:rsidRDefault="008012AB" w:rsidP="00770DC0">
      <w:pPr>
        <w:pStyle w:val="Heading2"/>
        <w:keepLines/>
      </w:pPr>
      <w:bookmarkStart w:id="87" w:name="_Toc87424444"/>
      <w:r w:rsidRPr="002F3254">
        <w:rPr>
          <w:b/>
        </w:rPr>
        <w:t xml:space="preserve">PINASTER. </w:t>
      </w:r>
      <w:r w:rsidR="00C133E9" w:rsidRPr="002F3254">
        <w:t>Simulating a new stand without thinning (self-thinning)</w:t>
      </w:r>
      <w:bookmarkEnd w:id="87"/>
    </w:p>
    <w:p w14:paraId="0CEBE391" w14:textId="2A377392" w:rsidR="008D735A" w:rsidRPr="002F3254" w:rsidRDefault="008D735A" w:rsidP="00770DC0">
      <w:pPr>
        <w:keepLines/>
      </w:pPr>
      <w:r w:rsidRPr="002F3254">
        <w:t>And now repeat the simulations delaying the final harvest age up to 80 years and not carrying out any thinning (the stand will reach self-thinning).</w:t>
      </w:r>
      <w:r w:rsidR="00BC7139" w:rsidRPr="002F3254">
        <w:t xml:space="preserve"> You can impor the FM</w:t>
      </w:r>
      <w:r w:rsidR="004A7C4C" w:rsidRPr="002F3254">
        <w:t>A</w:t>
      </w:r>
      <w:r w:rsidR="00BC7139" w:rsidRPr="002F3254">
        <w:t xml:space="preserve"> file </w:t>
      </w:r>
      <w:r w:rsidR="00BC7139" w:rsidRPr="002F3254">
        <w:rPr>
          <w:rFonts w:eastAsia="Calibri"/>
          <w:i/>
          <w:color w:val="000000" w:themeColor="text1"/>
          <w:szCs w:val="22"/>
        </w:rPr>
        <w:t>FMA41_Pb_SelfThin_REGular.csv</w:t>
      </w:r>
    </w:p>
    <w:p w14:paraId="5A3F5925" w14:textId="633B5F79" w:rsidR="00C133E9" w:rsidRPr="002F3254" w:rsidRDefault="008012AB" w:rsidP="00770DC0">
      <w:pPr>
        <w:pStyle w:val="Heading2"/>
        <w:keepLines/>
      </w:pPr>
      <w:bookmarkStart w:id="88" w:name="_Toc87424445"/>
      <w:r w:rsidRPr="002F3254">
        <w:rPr>
          <w:b/>
        </w:rPr>
        <w:t>PINASTER.</w:t>
      </w:r>
      <w:r w:rsidRPr="002F3254">
        <w:t xml:space="preserve"> </w:t>
      </w:r>
      <w:r w:rsidR="008D735A" w:rsidRPr="002F3254">
        <w:t>Simulat</w:t>
      </w:r>
      <w:r w:rsidR="00C133E9" w:rsidRPr="002F3254">
        <w:t>ing an existing even-aged stand</w:t>
      </w:r>
      <w:bookmarkEnd w:id="88"/>
    </w:p>
    <w:p w14:paraId="5085E54D" w14:textId="164A35EF" w:rsidR="008D735A" w:rsidRPr="002F3254" w:rsidRDefault="00C133E9" w:rsidP="00770DC0">
      <w:pPr>
        <w:keepLines/>
      </w:pPr>
      <w:r w:rsidRPr="002F3254">
        <w:t>Simulate</w:t>
      </w:r>
      <w:r w:rsidR="008D735A" w:rsidRPr="002F3254">
        <w:t xml:space="preserve"> the growth of the following </w:t>
      </w:r>
      <w:r w:rsidR="00BC7139" w:rsidRPr="002F3254">
        <w:t>existing</w:t>
      </w:r>
      <w:r w:rsidR="008D735A" w:rsidRPr="002F3254">
        <w:t xml:space="preserve"> stand:</w:t>
      </w:r>
    </w:p>
    <w:p w14:paraId="3BBA9A95" w14:textId="77777777" w:rsidR="008D735A" w:rsidRPr="006B11FE" w:rsidRDefault="008D735A" w:rsidP="006D4A6C">
      <w:pPr>
        <w:pStyle w:val="ListParagraph"/>
        <w:keepLines/>
        <w:numPr>
          <w:ilvl w:val="0"/>
          <w:numId w:val="22"/>
        </w:numPr>
        <w:spacing w:before="120" w:line="259" w:lineRule="auto"/>
        <w:rPr>
          <w:lang w:val="pt-PT"/>
        </w:rPr>
      </w:pPr>
      <w:r w:rsidRPr="006B11FE">
        <w:rPr>
          <w:lang w:val="pt-PT"/>
        </w:rPr>
        <w:t>Location: São Pedro de Moel municipality</w:t>
      </w:r>
    </w:p>
    <w:p w14:paraId="00C91748" w14:textId="77777777" w:rsidR="008D735A" w:rsidRPr="002F3254" w:rsidRDefault="008D735A" w:rsidP="006D4A6C">
      <w:pPr>
        <w:pStyle w:val="ListParagraph"/>
        <w:keepLines/>
        <w:numPr>
          <w:ilvl w:val="0"/>
          <w:numId w:val="22"/>
        </w:numPr>
        <w:spacing w:before="120" w:line="259" w:lineRule="auto"/>
      </w:pPr>
      <w:r w:rsidRPr="002F3254">
        <w:t>Stand structure: even-aged</w:t>
      </w:r>
    </w:p>
    <w:p w14:paraId="3D8ECDC5" w14:textId="77777777" w:rsidR="008D735A" w:rsidRPr="002F3254" w:rsidRDefault="008D735A" w:rsidP="006D4A6C">
      <w:pPr>
        <w:pStyle w:val="ListParagraph"/>
        <w:keepLines/>
        <w:numPr>
          <w:ilvl w:val="0"/>
          <w:numId w:val="22"/>
        </w:numPr>
        <w:spacing w:before="120" w:line="259" w:lineRule="auto"/>
      </w:pPr>
      <w:r w:rsidRPr="002F3254">
        <w:t xml:space="preserve">Age: 15 years </w:t>
      </w:r>
    </w:p>
    <w:p w14:paraId="2A78C347" w14:textId="61CEC62C" w:rsidR="008D735A" w:rsidRPr="002F3254" w:rsidRDefault="008D735A" w:rsidP="006D4A6C">
      <w:pPr>
        <w:pStyle w:val="ListParagraph"/>
        <w:keepLines/>
        <w:numPr>
          <w:ilvl w:val="0"/>
          <w:numId w:val="22"/>
        </w:numPr>
        <w:spacing w:before="120" w:line="259" w:lineRule="auto"/>
      </w:pPr>
      <w:r w:rsidRPr="002F3254">
        <w:t>Dominant height: 12 m</w:t>
      </w:r>
      <w:r w:rsidR="008012AB" w:rsidRPr="002F3254">
        <w:t xml:space="preserve"> </w:t>
      </w:r>
    </w:p>
    <w:p w14:paraId="75E84F62" w14:textId="77777777" w:rsidR="008D735A" w:rsidRPr="002F3254" w:rsidRDefault="008D735A" w:rsidP="006D4A6C">
      <w:pPr>
        <w:pStyle w:val="ListParagraph"/>
        <w:keepLines/>
        <w:numPr>
          <w:ilvl w:val="0"/>
          <w:numId w:val="22"/>
        </w:numPr>
        <w:spacing w:before="120" w:line="259" w:lineRule="auto"/>
      </w:pPr>
      <w:r w:rsidRPr="002F3254">
        <w:t>Number of trees in the plot: 49 trees</w:t>
      </w:r>
    </w:p>
    <w:p w14:paraId="6C3A6593" w14:textId="77777777" w:rsidR="008D735A" w:rsidRPr="002F3254" w:rsidRDefault="008D735A" w:rsidP="006D4A6C">
      <w:pPr>
        <w:pStyle w:val="ListParagraph"/>
        <w:keepLines/>
        <w:numPr>
          <w:ilvl w:val="0"/>
          <w:numId w:val="22"/>
        </w:numPr>
        <w:spacing w:before="120" w:line="259" w:lineRule="auto"/>
      </w:pPr>
      <w:r w:rsidRPr="002F3254">
        <w:lastRenderedPageBreak/>
        <w:t>Plot area: 500 m</w:t>
      </w:r>
      <w:r w:rsidRPr="002F3254">
        <w:rPr>
          <w:vertAlign w:val="superscript"/>
        </w:rPr>
        <w:t>2</w:t>
      </w:r>
    </w:p>
    <w:p w14:paraId="1757A5BA" w14:textId="77777777" w:rsidR="008D735A" w:rsidRPr="002F3254" w:rsidRDefault="008D735A" w:rsidP="006D4A6C">
      <w:pPr>
        <w:pStyle w:val="ListParagraph"/>
        <w:keepLines/>
        <w:numPr>
          <w:ilvl w:val="0"/>
          <w:numId w:val="22"/>
        </w:numPr>
        <w:spacing w:before="120" w:line="259" w:lineRule="auto"/>
      </w:pPr>
      <w:r w:rsidRPr="002F3254">
        <w:t>Altitude: 31 m (if you don’t know the altitude you can use the webGLOBULUS stand simulator to obtain it)</w:t>
      </w:r>
    </w:p>
    <w:p w14:paraId="187D84A6" w14:textId="107F1021" w:rsidR="008D735A" w:rsidRPr="002F3254" w:rsidRDefault="008D735A" w:rsidP="006D4A6C">
      <w:pPr>
        <w:pStyle w:val="ListParagraph"/>
        <w:keepLines/>
        <w:numPr>
          <w:ilvl w:val="0"/>
          <w:numId w:val="23"/>
        </w:numPr>
        <w:spacing w:before="120" w:line="259" w:lineRule="auto"/>
        <w:ind w:left="714" w:hanging="357"/>
      </w:pPr>
      <w:r w:rsidRPr="002F3254">
        <w:t>Tree data file: “Pb_inv_t15_arv.csv”</w:t>
      </w:r>
    </w:p>
    <w:p w14:paraId="22569100" w14:textId="11F39619" w:rsidR="008D735A" w:rsidRPr="002F3254" w:rsidRDefault="008D735A" w:rsidP="00770DC0">
      <w:pPr>
        <w:keepLines/>
        <w:ind w:left="357"/>
      </w:pPr>
      <w:r w:rsidRPr="002F3254">
        <w:t>Define a suitable FMA considering a presciption composed of 4 cycles of 50 years each. Consider a planning horizon of 80 years.</w:t>
      </w:r>
      <w:r w:rsidR="002C7488" w:rsidRPr="002F3254">
        <w:t xml:space="preserve"> You can use the FMA from file </w:t>
      </w:r>
      <w:r w:rsidR="002C7488" w:rsidRPr="002F3254">
        <w:rPr>
          <w:i/>
        </w:rPr>
        <w:t>FMA41_Pb_025_REGular.csv</w:t>
      </w:r>
      <w:r w:rsidR="002C7488" w:rsidRPr="002F3254">
        <w:t>.</w:t>
      </w:r>
    </w:p>
    <w:p w14:paraId="311B4B01" w14:textId="64500B5F" w:rsidR="00C133E9" w:rsidRPr="002F3254" w:rsidRDefault="008012AB" w:rsidP="00770DC0">
      <w:pPr>
        <w:pStyle w:val="Heading2"/>
        <w:keepLines/>
      </w:pPr>
      <w:bookmarkStart w:id="89" w:name="_Toc87424446"/>
      <w:r w:rsidRPr="002F3254">
        <w:rPr>
          <w:b/>
        </w:rPr>
        <w:t>PINASTER.</w:t>
      </w:r>
      <w:r w:rsidRPr="002F3254">
        <w:t xml:space="preserve"> </w:t>
      </w:r>
      <w:r w:rsidR="00C133E9" w:rsidRPr="002F3254">
        <w:t>Simulating an existing uneven-aged stand – transition to even-aged</w:t>
      </w:r>
      <w:bookmarkEnd w:id="89"/>
    </w:p>
    <w:p w14:paraId="6E05656B" w14:textId="3F9D6CEE" w:rsidR="008D735A" w:rsidRPr="002F3254" w:rsidRDefault="008D735A" w:rsidP="00770DC0">
      <w:pPr>
        <w:keepLines/>
      </w:pPr>
      <w:r w:rsidRPr="002F3254">
        <w:t xml:space="preserve">Simulate the growth of the following </w:t>
      </w:r>
      <w:r w:rsidR="008012AB" w:rsidRPr="002F3254">
        <w:t xml:space="preserve">existing </w:t>
      </w:r>
      <w:r w:rsidR="00C133E9" w:rsidRPr="002F3254">
        <w:t xml:space="preserve">uneven-aged </w:t>
      </w:r>
      <w:r w:rsidRPr="002F3254">
        <w:t>maritime pine stand:</w:t>
      </w:r>
    </w:p>
    <w:p w14:paraId="6010B174" w14:textId="77777777" w:rsidR="008D735A" w:rsidRPr="002F3254" w:rsidRDefault="008D735A" w:rsidP="006D4A6C">
      <w:pPr>
        <w:pStyle w:val="ListParagraph"/>
        <w:keepLines/>
        <w:numPr>
          <w:ilvl w:val="0"/>
          <w:numId w:val="22"/>
        </w:numPr>
        <w:spacing w:before="120" w:line="259" w:lineRule="auto"/>
      </w:pPr>
      <w:r w:rsidRPr="002F3254">
        <w:t>Location: Alcácer do Sal municipality</w:t>
      </w:r>
    </w:p>
    <w:p w14:paraId="7B74AB71" w14:textId="77777777" w:rsidR="008D735A" w:rsidRPr="002F3254" w:rsidRDefault="008D735A" w:rsidP="006D4A6C">
      <w:pPr>
        <w:pStyle w:val="ListParagraph"/>
        <w:keepLines/>
        <w:numPr>
          <w:ilvl w:val="0"/>
          <w:numId w:val="22"/>
        </w:numPr>
        <w:spacing w:before="120" w:line="259" w:lineRule="auto"/>
      </w:pPr>
      <w:r w:rsidRPr="002F3254">
        <w:t>Stand structure: uneven-aged</w:t>
      </w:r>
    </w:p>
    <w:p w14:paraId="45E21B5E" w14:textId="77777777" w:rsidR="008D735A" w:rsidRPr="002F3254" w:rsidRDefault="008D735A" w:rsidP="006D4A6C">
      <w:pPr>
        <w:pStyle w:val="ListParagraph"/>
        <w:keepLines/>
        <w:numPr>
          <w:ilvl w:val="0"/>
          <w:numId w:val="22"/>
        </w:numPr>
        <w:spacing w:before="120" w:line="259" w:lineRule="auto"/>
      </w:pPr>
      <w:r w:rsidRPr="002F3254">
        <w:t xml:space="preserve">Age: NA </w:t>
      </w:r>
    </w:p>
    <w:p w14:paraId="0E40AECE" w14:textId="77777777" w:rsidR="008D735A" w:rsidRPr="002F3254" w:rsidRDefault="008D735A" w:rsidP="006D4A6C">
      <w:pPr>
        <w:pStyle w:val="ListParagraph"/>
        <w:keepLines/>
        <w:numPr>
          <w:ilvl w:val="0"/>
          <w:numId w:val="22"/>
        </w:numPr>
        <w:spacing w:before="120" w:line="259" w:lineRule="auto"/>
      </w:pPr>
      <w:r w:rsidRPr="002F3254">
        <w:t>Dominant height: 12 m</w:t>
      </w:r>
    </w:p>
    <w:p w14:paraId="627EDD84" w14:textId="77777777" w:rsidR="008D735A" w:rsidRPr="002F3254" w:rsidRDefault="008D735A" w:rsidP="006D4A6C">
      <w:pPr>
        <w:pStyle w:val="ListParagraph"/>
        <w:keepLines/>
        <w:numPr>
          <w:ilvl w:val="0"/>
          <w:numId w:val="22"/>
        </w:numPr>
        <w:spacing w:before="120" w:line="259" w:lineRule="auto"/>
      </w:pPr>
      <w:r w:rsidRPr="002F3254">
        <w:t>Number of trees in the plot: 23 trees</w:t>
      </w:r>
    </w:p>
    <w:p w14:paraId="3804F223" w14:textId="77777777" w:rsidR="008D735A" w:rsidRPr="002F3254" w:rsidRDefault="008D735A" w:rsidP="006D4A6C">
      <w:pPr>
        <w:pStyle w:val="ListParagraph"/>
        <w:keepLines/>
        <w:numPr>
          <w:ilvl w:val="0"/>
          <w:numId w:val="22"/>
        </w:numPr>
        <w:spacing w:before="120" w:line="259" w:lineRule="auto"/>
      </w:pPr>
      <w:r w:rsidRPr="002F3254">
        <w:t>Plot area: 500 m</w:t>
      </w:r>
      <w:r w:rsidRPr="002F3254">
        <w:rPr>
          <w:vertAlign w:val="superscript"/>
        </w:rPr>
        <w:t>2</w:t>
      </w:r>
    </w:p>
    <w:p w14:paraId="30C9F2BF" w14:textId="77777777" w:rsidR="008D735A" w:rsidRPr="002F3254" w:rsidRDefault="008D735A" w:rsidP="006D4A6C">
      <w:pPr>
        <w:pStyle w:val="ListParagraph"/>
        <w:keepLines/>
        <w:numPr>
          <w:ilvl w:val="0"/>
          <w:numId w:val="22"/>
        </w:numPr>
        <w:spacing w:before="120" w:line="259" w:lineRule="auto"/>
      </w:pPr>
      <w:r w:rsidRPr="002F3254">
        <w:t>Altitude: 100 m (if you don’t know the altitude you can use the webGLOBULUS stand simulator to obtain it)</w:t>
      </w:r>
    </w:p>
    <w:p w14:paraId="4E724E8C" w14:textId="0A6E7C7A" w:rsidR="008D735A" w:rsidRPr="002F3254" w:rsidRDefault="008D735A" w:rsidP="006D4A6C">
      <w:pPr>
        <w:pStyle w:val="ListParagraph"/>
        <w:keepLines/>
        <w:numPr>
          <w:ilvl w:val="0"/>
          <w:numId w:val="23"/>
        </w:numPr>
        <w:spacing w:before="120" w:line="259" w:lineRule="auto"/>
        <w:ind w:left="714" w:hanging="357"/>
      </w:pPr>
      <w:r w:rsidRPr="002F3254">
        <w:t xml:space="preserve">Tree data file: </w:t>
      </w:r>
      <w:r w:rsidRPr="002F3254">
        <w:rPr>
          <w:i/>
        </w:rPr>
        <w:t>Pb_inv_irreg_arv.csv</w:t>
      </w:r>
    </w:p>
    <w:p w14:paraId="123C1D70" w14:textId="77777777" w:rsidR="008D735A" w:rsidRPr="002F3254" w:rsidRDefault="008D735A" w:rsidP="00770DC0">
      <w:pPr>
        <w:keepLines/>
        <w:ind w:left="357"/>
      </w:pPr>
      <w:r w:rsidRPr="002F3254">
        <w:t>Build a prescription with 2 cycles as described below:</w:t>
      </w:r>
    </w:p>
    <w:p w14:paraId="27421D97" w14:textId="77777777" w:rsidR="008D735A" w:rsidRPr="002F3254" w:rsidRDefault="008D735A" w:rsidP="006D4A6C">
      <w:pPr>
        <w:pStyle w:val="ListParagraph"/>
        <w:keepLines/>
        <w:numPr>
          <w:ilvl w:val="0"/>
          <w:numId w:val="28"/>
        </w:numPr>
        <w:spacing w:before="120" w:line="259" w:lineRule="auto"/>
      </w:pPr>
      <w:r w:rsidRPr="002F3254">
        <w:t>cycle 1: uneven-aged management for 35 years with final harvest in the end of the cycle;</w:t>
      </w:r>
    </w:p>
    <w:p w14:paraId="2E7603C5" w14:textId="77777777" w:rsidR="008D735A" w:rsidRPr="002F3254" w:rsidRDefault="008D735A" w:rsidP="006D4A6C">
      <w:pPr>
        <w:pStyle w:val="ListParagraph"/>
        <w:keepLines/>
        <w:numPr>
          <w:ilvl w:val="0"/>
          <w:numId w:val="28"/>
        </w:numPr>
        <w:spacing w:before="120" w:line="259" w:lineRule="auto"/>
      </w:pPr>
      <w:r w:rsidRPr="002F3254">
        <w:t>cycle 2: planting (even-aged management) and final harvest at 35 years.</w:t>
      </w:r>
    </w:p>
    <w:p w14:paraId="007B7536" w14:textId="404A1C90" w:rsidR="008D735A" w:rsidRPr="002F3254" w:rsidRDefault="008D735A" w:rsidP="00770DC0">
      <w:pPr>
        <w:keepLines/>
        <w:ind w:left="357"/>
      </w:pPr>
      <w:r w:rsidRPr="002F3254">
        <w:t xml:space="preserve">A planning horizon of 70 years is required. Please not that 2 different FMAs need to be considered (suggestion: use “FMA31_Pb_Gres_Irreg.csv for the uneven-aged cycle and “FMA41_Pb_025_REGular.csv” for the plantation). </w:t>
      </w:r>
    </w:p>
    <w:p w14:paraId="0E6B52FA" w14:textId="39D8CBAC" w:rsidR="00C133E9" w:rsidRPr="002F3254" w:rsidRDefault="008012AB" w:rsidP="00770DC0">
      <w:pPr>
        <w:pStyle w:val="Heading2"/>
        <w:keepLines/>
      </w:pPr>
      <w:bookmarkStart w:id="90" w:name="_Toc87424447"/>
      <w:r w:rsidRPr="002F3254">
        <w:rPr>
          <w:b/>
        </w:rPr>
        <w:t>PINASTER.</w:t>
      </w:r>
      <w:r w:rsidRPr="002F3254">
        <w:t xml:space="preserve"> </w:t>
      </w:r>
      <w:r w:rsidR="00C133E9" w:rsidRPr="002F3254">
        <w:t>Simulating an existing even-aged stand – transition to uneven-aged</w:t>
      </w:r>
      <w:bookmarkEnd w:id="90"/>
    </w:p>
    <w:p w14:paraId="1B4C4786" w14:textId="3A6FEFC8" w:rsidR="008D735A" w:rsidRPr="002F3254" w:rsidRDefault="008D735A" w:rsidP="00770DC0">
      <w:pPr>
        <w:keepLines/>
      </w:pPr>
      <w:r w:rsidRPr="002F3254">
        <w:t xml:space="preserve">Simulate the growth of the following maritime pine </w:t>
      </w:r>
      <w:r w:rsidR="00C133E9" w:rsidRPr="002F3254">
        <w:t xml:space="preserve">even-aged </w:t>
      </w:r>
      <w:r w:rsidRPr="002F3254">
        <w:t>stand:</w:t>
      </w:r>
    </w:p>
    <w:p w14:paraId="5860AE48" w14:textId="77777777" w:rsidR="008D735A" w:rsidRPr="006B11FE" w:rsidRDefault="008D735A" w:rsidP="006D4A6C">
      <w:pPr>
        <w:pStyle w:val="ListParagraph"/>
        <w:keepLines/>
        <w:numPr>
          <w:ilvl w:val="0"/>
          <w:numId w:val="29"/>
        </w:numPr>
        <w:spacing w:before="120" w:line="259" w:lineRule="auto"/>
        <w:rPr>
          <w:lang w:val="pt-PT"/>
        </w:rPr>
      </w:pPr>
      <w:r w:rsidRPr="006B11FE">
        <w:rPr>
          <w:lang w:val="pt-PT"/>
        </w:rPr>
        <w:t>Location: São Pedro de Moel municipality</w:t>
      </w:r>
    </w:p>
    <w:p w14:paraId="100AD3E4" w14:textId="77777777" w:rsidR="008D735A" w:rsidRPr="002F3254" w:rsidRDefault="008D735A" w:rsidP="006D4A6C">
      <w:pPr>
        <w:pStyle w:val="ListParagraph"/>
        <w:keepLines/>
        <w:numPr>
          <w:ilvl w:val="0"/>
          <w:numId w:val="29"/>
        </w:numPr>
        <w:spacing w:before="120" w:line="259" w:lineRule="auto"/>
      </w:pPr>
      <w:r w:rsidRPr="002F3254">
        <w:t>Stand structure: even-aged</w:t>
      </w:r>
    </w:p>
    <w:p w14:paraId="0A6F97D1" w14:textId="77777777" w:rsidR="008D735A" w:rsidRPr="002F3254" w:rsidRDefault="008D735A" w:rsidP="006D4A6C">
      <w:pPr>
        <w:pStyle w:val="ListParagraph"/>
        <w:keepLines/>
        <w:numPr>
          <w:ilvl w:val="0"/>
          <w:numId w:val="29"/>
        </w:numPr>
        <w:spacing w:before="120" w:line="259" w:lineRule="auto"/>
      </w:pPr>
      <w:r w:rsidRPr="002F3254">
        <w:t xml:space="preserve">Age: 15 years </w:t>
      </w:r>
    </w:p>
    <w:p w14:paraId="761FD310" w14:textId="77777777" w:rsidR="008D735A" w:rsidRPr="002F3254" w:rsidRDefault="008D735A" w:rsidP="006D4A6C">
      <w:pPr>
        <w:pStyle w:val="ListParagraph"/>
        <w:keepLines/>
        <w:numPr>
          <w:ilvl w:val="0"/>
          <w:numId w:val="29"/>
        </w:numPr>
        <w:spacing w:before="120" w:line="259" w:lineRule="auto"/>
      </w:pPr>
      <w:r w:rsidRPr="002F3254">
        <w:t>Number of trees in the plot: 49 trees</w:t>
      </w:r>
    </w:p>
    <w:p w14:paraId="3DF0F81C" w14:textId="77777777" w:rsidR="008D735A" w:rsidRPr="002F3254" w:rsidRDefault="008D735A" w:rsidP="006D4A6C">
      <w:pPr>
        <w:pStyle w:val="ListParagraph"/>
        <w:keepLines/>
        <w:numPr>
          <w:ilvl w:val="0"/>
          <w:numId w:val="29"/>
        </w:numPr>
        <w:spacing w:before="120" w:line="259" w:lineRule="auto"/>
      </w:pPr>
      <w:r w:rsidRPr="002F3254">
        <w:t>Plot area: 500 m</w:t>
      </w:r>
      <w:r w:rsidRPr="002F3254">
        <w:rPr>
          <w:vertAlign w:val="superscript"/>
        </w:rPr>
        <w:t>2</w:t>
      </w:r>
    </w:p>
    <w:p w14:paraId="606B2835" w14:textId="77777777" w:rsidR="008D735A" w:rsidRPr="002F3254" w:rsidRDefault="008D735A" w:rsidP="006D4A6C">
      <w:pPr>
        <w:pStyle w:val="ListParagraph"/>
        <w:keepLines/>
        <w:numPr>
          <w:ilvl w:val="0"/>
          <w:numId w:val="29"/>
        </w:numPr>
        <w:spacing w:before="120" w:line="259" w:lineRule="auto"/>
      </w:pPr>
      <w:r w:rsidRPr="002F3254">
        <w:t>Altitude: 31 m (if you don’t know the altitude you can use the webGLOBULUS stand simulator to obtain it)</w:t>
      </w:r>
    </w:p>
    <w:p w14:paraId="09F25186" w14:textId="4390F603" w:rsidR="008D735A" w:rsidRPr="002F3254" w:rsidRDefault="008D735A" w:rsidP="006D4A6C">
      <w:pPr>
        <w:pStyle w:val="ListParagraph"/>
        <w:keepLines/>
        <w:numPr>
          <w:ilvl w:val="0"/>
          <w:numId w:val="29"/>
        </w:numPr>
        <w:spacing w:before="120" w:line="259" w:lineRule="auto"/>
      </w:pPr>
      <w:r w:rsidRPr="002F3254">
        <w:t xml:space="preserve">Tree data file: </w:t>
      </w:r>
      <w:r w:rsidRPr="002F3254">
        <w:rPr>
          <w:i/>
        </w:rPr>
        <w:t>Pb_inv_t15_arv.csv</w:t>
      </w:r>
    </w:p>
    <w:p w14:paraId="302E341C" w14:textId="77777777" w:rsidR="008D735A" w:rsidRPr="002F3254" w:rsidRDefault="008D735A" w:rsidP="00770DC0">
      <w:pPr>
        <w:pStyle w:val="ListParagraph"/>
        <w:keepLines/>
        <w:ind w:left="1077"/>
      </w:pPr>
    </w:p>
    <w:p w14:paraId="7791D303" w14:textId="77777777" w:rsidR="008D735A" w:rsidRPr="002F3254" w:rsidRDefault="008D735A" w:rsidP="00770DC0">
      <w:pPr>
        <w:keepLines/>
        <w:ind w:left="357"/>
      </w:pPr>
      <w:r w:rsidRPr="002F3254">
        <w:t>Build a prescription with 2 cycles as described below:</w:t>
      </w:r>
    </w:p>
    <w:p w14:paraId="305906D0" w14:textId="77777777" w:rsidR="008D735A" w:rsidRPr="002F3254" w:rsidRDefault="008D735A" w:rsidP="006D4A6C">
      <w:pPr>
        <w:pStyle w:val="ListParagraph"/>
        <w:keepLines/>
        <w:numPr>
          <w:ilvl w:val="0"/>
          <w:numId w:val="30"/>
        </w:numPr>
        <w:spacing w:before="120" w:line="259" w:lineRule="auto"/>
      </w:pPr>
      <w:r w:rsidRPr="002F3254">
        <w:t>cycle 1: even-aged management for 35 years with final harvest in the end of the cycle;</w:t>
      </w:r>
    </w:p>
    <w:p w14:paraId="6267229E" w14:textId="77777777" w:rsidR="008D735A" w:rsidRPr="002F3254" w:rsidRDefault="008D735A" w:rsidP="006D4A6C">
      <w:pPr>
        <w:pStyle w:val="ListParagraph"/>
        <w:keepLines/>
        <w:numPr>
          <w:ilvl w:val="0"/>
          <w:numId w:val="30"/>
        </w:numPr>
        <w:spacing w:before="120" w:line="259" w:lineRule="auto"/>
      </w:pPr>
      <w:r w:rsidRPr="002F3254">
        <w:t>cycle 2: uneven-aged management for 35 years.</w:t>
      </w:r>
    </w:p>
    <w:p w14:paraId="29A7E50F" w14:textId="5C2348AA" w:rsidR="008D735A" w:rsidRPr="002F3254" w:rsidRDefault="008D735A" w:rsidP="00770DC0">
      <w:pPr>
        <w:keepLines/>
        <w:ind w:left="357"/>
      </w:pPr>
      <w:r w:rsidRPr="002F3254">
        <w:t xml:space="preserve">A planning horizon of 70 years is required. Please not that 2 different FMAs need to be considered (suggestion: use </w:t>
      </w:r>
      <w:r w:rsidRPr="002F3254">
        <w:rPr>
          <w:i/>
        </w:rPr>
        <w:t>FMA41_Pb_025_REGular.csv</w:t>
      </w:r>
      <w:r w:rsidRPr="002F3254">
        <w:t xml:space="preserve"> for the even-aged cycle and </w:t>
      </w:r>
      <w:r w:rsidRPr="002F3254">
        <w:rPr>
          <w:i/>
        </w:rPr>
        <w:t>FMA31_Pb_Gres_Irreg.csv</w:t>
      </w:r>
      <w:r w:rsidRPr="002F3254">
        <w:t xml:space="preserve"> for the uneven-aged one).</w:t>
      </w:r>
    </w:p>
    <w:p w14:paraId="324B8DAB" w14:textId="292DB14D" w:rsidR="00C133E9" w:rsidRPr="002F3254" w:rsidRDefault="008012AB" w:rsidP="00770DC0">
      <w:pPr>
        <w:pStyle w:val="Heading2"/>
        <w:keepLines/>
      </w:pPr>
      <w:bookmarkStart w:id="91" w:name="_Toc87424448"/>
      <w:r w:rsidRPr="002F3254">
        <w:rPr>
          <w:b/>
        </w:rPr>
        <w:lastRenderedPageBreak/>
        <w:t>PINASTER.</w:t>
      </w:r>
      <w:r w:rsidRPr="002F3254">
        <w:t xml:space="preserve"> </w:t>
      </w:r>
      <w:r w:rsidR="00C133E9" w:rsidRPr="002F3254">
        <w:t>Building a series of yield tables for a range of site indices</w:t>
      </w:r>
      <w:bookmarkEnd w:id="91"/>
    </w:p>
    <w:p w14:paraId="290B4C3D" w14:textId="33C86ABE" w:rsidR="008D735A" w:rsidRPr="002F3254" w:rsidRDefault="00074675" w:rsidP="00770DC0">
      <w:pPr>
        <w:keepLines/>
      </w:pPr>
      <w:r w:rsidRPr="002F3254">
        <w:t>For the county of S. Pedro de Moel, b</w:t>
      </w:r>
      <w:r w:rsidR="008D735A" w:rsidRPr="002F3254">
        <w:t xml:space="preserve">uild a set of yield tables for site indices ranging from 15 to 25 m (base age 50 years), considering final harvest at 80 years. Consider the same </w:t>
      </w:r>
      <w:r w:rsidR="00C133E9" w:rsidRPr="002F3254">
        <w:t xml:space="preserve">FMA </w:t>
      </w:r>
      <w:r w:rsidR="008D735A" w:rsidRPr="002F3254">
        <w:t>for all site indices.</w:t>
      </w:r>
    </w:p>
    <w:p w14:paraId="4DA12EFC" w14:textId="1CC1B025" w:rsidR="00C133E9" w:rsidRPr="002F3254" w:rsidRDefault="008012AB" w:rsidP="00770DC0">
      <w:pPr>
        <w:pStyle w:val="Heading2"/>
        <w:keepLines/>
      </w:pPr>
      <w:bookmarkStart w:id="92" w:name="_Toc87424449"/>
      <w:r w:rsidRPr="002F3254">
        <w:rPr>
          <w:b/>
        </w:rPr>
        <w:t>PINEA-tree.</w:t>
      </w:r>
      <w:r w:rsidRPr="002F3254">
        <w:t xml:space="preserve"> </w:t>
      </w:r>
      <w:r w:rsidR="00C133E9" w:rsidRPr="002F3254">
        <w:t>Simulating an existing even-aged stand</w:t>
      </w:r>
      <w:bookmarkEnd w:id="92"/>
    </w:p>
    <w:p w14:paraId="5AF1650D" w14:textId="2AB3C534" w:rsidR="00D402B4" w:rsidRPr="002F3254" w:rsidRDefault="008012AB" w:rsidP="00770DC0">
      <w:pPr>
        <w:keepLines/>
      </w:pPr>
      <w:r w:rsidRPr="002F3254">
        <w:t>S</w:t>
      </w:r>
      <w:r w:rsidR="00D402B4" w:rsidRPr="002F3254">
        <w:t xml:space="preserve">uppose that you were given the task of simulating the growth of the following existing stand: </w:t>
      </w:r>
    </w:p>
    <w:p w14:paraId="79BE7A43" w14:textId="77777777" w:rsidR="00D402B4" w:rsidRPr="002F3254" w:rsidRDefault="00D402B4" w:rsidP="006D4A6C">
      <w:pPr>
        <w:pStyle w:val="ListParagraph"/>
        <w:keepLines/>
        <w:numPr>
          <w:ilvl w:val="0"/>
          <w:numId w:val="32"/>
        </w:numPr>
        <w:spacing w:before="120" w:line="259" w:lineRule="auto"/>
      </w:pPr>
      <w:r w:rsidRPr="002F3254">
        <w:t>Location: Alcácer do Sal municipality</w:t>
      </w:r>
    </w:p>
    <w:p w14:paraId="1B6554AD" w14:textId="77777777" w:rsidR="00D402B4" w:rsidRPr="002F3254" w:rsidRDefault="00D402B4" w:rsidP="006D4A6C">
      <w:pPr>
        <w:pStyle w:val="ListParagraph"/>
        <w:keepLines/>
        <w:numPr>
          <w:ilvl w:val="0"/>
          <w:numId w:val="32"/>
        </w:numPr>
        <w:spacing w:before="120" w:line="259" w:lineRule="auto"/>
      </w:pPr>
      <w:r w:rsidRPr="002F3254">
        <w:t>Stand structure: even-aged</w:t>
      </w:r>
    </w:p>
    <w:p w14:paraId="196E3FE6" w14:textId="2A366ED9" w:rsidR="00D402B4" w:rsidRPr="002F3254" w:rsidRDefault="00D402B4" w:rsidP="006D4A6C">
      <w:pPr>
        <w:pStyle w:val="ListParagraph"/>
        <w:keepLines/>
        <w:numPr>
          <w:ilvl w:val="0"/>
          <w:numId w:val="32"/>
        </w:numPr>
        <w:spacing w:before="120" w:line="259" w:lineRule="auto"/>
      </w:pPr>
      <w:r w:rsidRPr="002F3254">
        <w:t>Age:</w:t>
      </w:r>
      <w:r w:rsidRPr="002F3254">
        <w:rPr>
          <w:color w:val="000000" w:themeColor="text1"/>
        </w:rPr>
        <w:t xml:space="preserve"> 10 years</w:t>
      </w:r>
    </w:p>
    <w:p w14:paraId="3596263C" w14:textId="77777777" w:rsidR="00D402B4" w:rsidRPr="002F3254" w:rsidRDefault="00D402B4" w:rsidP="006D4A6C">
      <w:pPr>
        <w:pStyle w:val="ListParagraph"/>
        <w:keepLines/>
        <w:numPr>
          <w:ilvl w:val="0"/>
          <w:numId w:val="32"/>
        </w:numPr>
        <w:spacing w:before="120" w:line="259" w:lineRule="auto"/>
      </w:pPr>
      <w:r w:rsidRPr="002F3254">
        <w:t>Number of trees in the plot: 136 trees</w:t>
      </w:r>
    </w:p>
    <w:p w14:paraId="5C4590CE" w14:textId="77777777" w:rsidR="00D402B4" w:rsidRPr="002F3254" w:rsidRDefault="00D402B4" w:rsidP="006D4A6C">
      <w:pPr>
        <w:pStyle w:val="ListParagraph"/>
        <w:keepLines/>
        <w:numPr>
          <w:ilvl w:val="0"/>
          <w:numId w:val="32"/>
        </w:numPr>
        <w:spacing w:before="120" w:line="259" w:lineRule="auto"/>
      </w:pPr>
      <w:r w:rsidRPr="002F3254">
        <w:t>Plot area: 5000 m</w:t>
      </w:r>
      <w:r w:rsidRPr="002F3254">
        <w:rPr>
          <w:vertAlign w:val="superscript"/>
        </w:rPr>
        <w:t>2</w:t>
      </w:r>
    </w:p>
    <w:p w14:paraId="73D113D6" w14:textId="77777777" w:rsidR="00D402B4" w:rsidRPr="002F3254" w:rsidRDefault="00D402B4" w:rsidP="006D4A6C">
      <w:pPr>
        <w:pStyle w:val="ListParagraph"/>
        <w:keepLines/>
        <w:numPr>
          <w:ilvl w:val="0"/>
          <w:numId w:val="32"/>
        </w:numPr>
        <w:spacing w:before="120" w:line="259" w:lineRule="auto"/>
      </w:pPr>
      <w:r w:rsidRPr="002F3254">
        <w:t>Altitude: 100 m (if you don’t know the altitude you can use the webGLOBULUS stand simulator to obtain it)</w:t>
      </w:r>
    </w:p>
    <w:p w14:paraId="36F2F340" w14:textId="685611D2" w:rsidR="00D402B4" w:rsidRPr="002F3254" w:rsidRDefault="00D402B4" w:rsidP="006D4A6C">
      <w:pPr>
        <w:pStyle w:val="ListParagraph"/>
        <w:keepLines/>
        <w:numPr>
          <w:ilvl w:val="0"/>
          <w:numId w:val="32"/>
        </w:numPr>
        <w:spacing w:before="120" w:line="259" w:lineRule="auto"/>
      </w:pPr>
      <w:r w:rsidRPr="002F3254">
        <w:t>Tree data file: “</w:t>
      </w:r>
      <w:r w:rsidRPr="002F3254">
        <w:rPr>
          <w:i/>
        </w:rPr>
        <w:t>inv_Pm_reg_arv.csv</w:t>
      </w:r>
      <w:r w:rsidRPr="002F3254">
        <w:t>”</w:t>
      </w:r>
    </w:p>
    <w:p w14:paraId="4376CB72" w14:textId="02526B58" w:rsidR="00D402B4" w:rsidRPr="002F3254" w:rsidRDefault="00D402B4" w:rsidP="00770DC0">
      <w:pPr>
        <w:keepLines/>
        <w:ind w:left="720"/>
      </w:pPr>
      <w:r w:rsidRPr="002F3254">
        <w:t xml:space="preserve">Define </w:t>
      </w:r>
      <w:r w:rsidR="00C133E9" w:rsidRPr="002F3254">
        <w:t>a</w:t>
      </w:r>
      <w:r w:rsidRPr="002F3254">
        <w:t xml:space="preserve"> FMAs/prescriptions considering even-aged management </w:t>
      </w:r>
      <w:r w:rsidR="00C133E9" w:rsidRPr="002F3254">
        <w:t>cor</w:t>
      </w:r>
      <w:r w:rsidRPr="002F3254">
        <w:t xml:space="preserve">responding to </w:t>
      </w:r>
      <w:r w:rsidR="00C133E9" w:rsidRPr="002F3254">
        <w:t>a thinning regime that maintains the basal area around 12 m</w:t>
      </w:r>
      <w:r w:rsidR="00C133E9" w:rsidRPr="002F3254">
        <w:rPr>
          <w:vertAlign w:val="superscript"/>
        </w:rPr>
        <w:t>2</w:t>
      </w:r>
      <w:r w:rsidR="00C133E9" w:rsidRPr="002F3254">
        <w:t xml:space="preserve"> ha</w:t>
      </w:r>
      <w:r w:rsidR="00C133E9" w:rsidRPr="002F3254">
        <w:rPr>
          <w:vertAlign w:val="superscript"/>
        </w:rPr>
        <w:t>-1</w:t>
      </w:r>
      <w:r w:rsidR="00C133E9" w:rsidRPr="002F3254">
        <w:t xml:space="preserve"> yr</w:t>
      </w:r>
      <w:r w:rsidR="00C133E9" w:rsidRPr="002F3254">
        <w:rPr>
          <w:vertAlign w:val="superscript"/>
        </w:rPr>
        <w:t>-1</w:t>
      </w:r>
      <w:r w:rsidRPr="002F3254">
        <w:t>. Simulate for a planning horizon of 100 years</w:t>
      </w:r>
      <w:r w:rsidR="00C133E9" w:rsidRPr="002F3254">
        <w:t>.</w:t>
      </w:r>
    </w:p>
    <w:p w14:paraId="6BAA4A3E" w14:textId="667BC3DB" w:rsidR="00C133E9" w:rsidRPr="002F3254" w:rsidRDefault="00C32D10" w:rsidP="00770DC0">
      <w:pPr>
        <w:pStyle w:val="Heading2"/>
        <w:keepLines/>
      </w:pPr>
      <w:bookmarkStart w:id="93" w:name="_Toc87424450"/>
      <w:r w:rsidRPr="002F3254">
        <w:rPr>
          <w:b/>
        </w:rPr>
        <w:t>PINEA-tree.</w:t>
      </w:r>
      <w:r w:rsidRPr="002F3254">
        <w:t xml:space="preserve"> </w:t>
      </w:r>
      <w:r w:rsidR="00C133E9" w:rsidRPr="002F3254">
        <w:t>Comparing two alternative management approaches</w:t>
      </w:r>
      <w:bookmarkEnd w:id="93"/>
    </w:p>
    <w:p w14:paraId="1AB4E5BB" w14:textId="69D00059" w:rsidR="00CA217E" w:rsidRPr="002F3254" w:rsidRDefault="00CA217E" w:rsidP="00770DC0">
      <w:pPr>
        <w:keepLines/>
      </w:pPr>
      <w:r w:rsidRPr="002F3254">
        <w:t xml:space="preserve">Simulate for a planning horizon of 100 years the following existing </w:t>
      </w:r>
      <w:r w:rsidR="00C32D10" w:rsidRPr="002F3254">
        <w:t xml:space="preserve">stone pine </w:t>
      </w:r>
      <w:r w:rsidRPr="002F3254">
        <w:t xml:space="preserve">stand: </w:t>
      </w:r>
    </w:p>
    <w:p w14:paraId="28DE059C" w14:textId="77777777" w:rsidR="00CA217E" w:rsidRPr="002F3254" w:rsidRDefault="00CA217E" w:rsidP="006D4A6C">
      <w:pPr>
        <w:pStyle w:val="ListParagraph"/>
        <w:keepLines/>
        <w:numPr>
          <w:ilvl w:val="0"/>
          <w:numId w:val="32"/>
        </w:numPr>
        <w:spacing w:before="120" w:line="259" w:lineRule="auto"/>
      </w:pPr>
      <w:r w:rsidRPr="002F3254">
        <w:t>Location: Évora municipality</w:t>
      </w:r>
    </w:p>
    <w:p w14:paraId="688A00DE" w14:textId="77777777" w:rsidR="00CA217E" w:rsidRPr="002F3254" w:rsidRDefault="00CA217E" w:rsidP="006D4A6C">
      <w:pPr>
        <w:pStyle w:val="ListParagraph"/>
        <w:keepLines/>
        <w:numPr>
          <w:ilvl w:val="0"/>
          <w:numId w:val="32"/>
        </w:numPr>
        <w:spacing w:before="120" w:line="259" w:lineRule="auto"/>
      </w:pPr>
      <w:r w:rsidRPr="002F3254">
        <w:t>Stand structure: even-aged</w:t>
      </w:r>
    </w:p>
    <w:p w14:paraId="115044A1" w14:textId="77777777" w:rsidR="00CA217E" w:rsidRPr="002F3254" w:rsidRDefault="00CA217E" w:rsidP="006D4A6C">
      <w:pPr>
        <w:pStyle w:val="ListParagraph"/>
        <w:keepLines/>
        <w:numPr>
          <w:ilvl w:val="0"/>
          <w:numId w:val="32"/>
        </w:numPr>
        <w:spacing w:before="120" w:line="259" w:lineRule="auto"/>
      </w:pPr>
      <w:r w:rsidRPr="002F3254">
        <w:t>Age: 18 years</w:t>
      </w:r>
    </w:p>
    <w:p w14:paraId="4F659141" w14:textId="77777777" w:rsidR="00CA217E" w:rsidRPr="002F3254" w:rsidRDefault="00CA217E" w:rsidP="006D4A6C">
      <w:pPr>
        <w:pStyle w:val="ListParagraph"/>
        <w:keepLines/>
        <w:numPr>
          <w:ilvl w:val="0"/>
          <w:numId w:val="32"/>
        </w:numPr>
        <w:spacing w:before="120" w:line="259" w:lineRule="auto"/>
      </w:pPr>
      <w:r w:rsidRPr="002F3254">
        <w:t>Number of trees in the plot: 34 trees</w:t>
      </w:r>
    </w:p>
    <w:p w14:paraId="0682505F" w14:textId="77777777" w:rsidR="00CA217E" w:rsidRPr="002F3254" w:rsidRDefault="00CA217E" w:rsidP="006D4A6C">
      <w:pPr>
        <w:pStyle w:val="ListParagraph"/>
        <w:keepLines/>
        <w:numPr>
          <w:ilvl w:val="0"/>
          <w:numId w:val="32"/>
        </w:numPr>
        <w:spacing w:before="120" w:line="259" w:lineRule="auto"/>
      </w:pPr>
      <w:r w:rsidRPr="002F3254">
        <w:t>Plot area: 2000 m2</w:t>
      </w:r>
    </w:p>
    <w:p w14:paraId="5051F340" w14:textId="77777777" w:rsidR="00CA217E" w:rsidRPr="002F3254" w:rsidRDefault="00CA217E" w:rsidP="006D4A6C">
      <w:pPr>
        <w:pStyle w:val="ListParagraph"/>
        <w:keepLines/>
        <w:numPr>
          <w:ilvl w:val="0"/>
          <w:numId w:val="32"/>
        </w:numPr>
        <w:spacing w:before="120" w:line="259" w:lineRule="auto"/>
      </w:pPr>
      <w:r w:rsidRPr="002F3254">
        <w:t>Altitude: 275 m (if you don’t know the altitude you can use the webGLOBULUS stand simulator to obtain it)</w:t>
      </w:r>
    </w:p>
    <w:p w14:paraId="72EDB491" w14:textId="532A914D" w:rsidR="00CA217E" w:rsidRPr="002F3254" w:rsidRDefault="00CA217E" w:rsidP="006D4A6C">
      <w:pPr>
        <w:pStyle w:val="ListParagraph"/>
        <w:keepLines/>
        <w:numPr>
          <w:ilvl w:val="0"/>
          <w:numId w:val="32"/>
        </w:numPr>
        <w:spacing w:before="120" w:line="259" w:lineRule="auto"/>
      </w:pPr>
      <w:r w:rsidRPr="002F3254">
        <w:t xml:space="preserve">Tree data file: </w:t>
      </w:r>
      <w:r w:rsidR="00C133E9" w:rsidRPr="002F3254">
        <w:t>“</w:t>
      </w:r>
      <w:r w:rsidRPr="002F3254">
        <w:rPr>
          <w:i/>
        </w:rPr>
        <w:t>inv_Pm_arv_n34.csv</w:t>
      </w:r>
      <w:r w:rsidR="00C133E9" w:rsidRPr="002F3254">
        <w:rPr>
          <w:i/>
        </w:rPr>
        <w:t>”</w:t>
      </w:r>
    </w:p>
    <w:p w14:paraId="1B8847AB" w14:textId="301B1C93" w:rsidR="00CA217E" w:rsidRPr="002F3254" w:rsidRDefault="00CA217E" w:rsidP="00770DC0">
      <w:pPr>
        <w:keepLines/>
      </w:pPr>
      <w:r w:rsidRPr="002F3254">
        <w:t xml:space="preserve">Define 2 FMAs/prescriptions considering even-aged management considering 2 different regimes corresponding to two different stockings (thinning intensities) and compare the results (suggestion:  </w:t>
      </w:r>
      <w:r w:rsidRPr="002F3254">
        <w:rPr>
          <w:i/>
        </w:rPr>
        <w:t>FMA41_Pm_15_REGular.csv</w:t>
      </w:r>
      <w:r w:rsidRPr="002F3254">
        <w:t xml:space="preserve"> and </w:t>
      </w:r>
      <w:r w:rsidRPr="002F3254">
        <w:rPr>
          <w:i/>
        </w:rPr>
        <w:t>FMA41_Pm_25_REGular.csv</w:t>
      </w:r>
      <w:r w:rsidRPr="002F3254">
        <w:t xml:space="preserve">). </w:t>
      </w:r>
    </w:p>
    <w:p w14:paraId="71DB7358" w14:textId="0BA3CDA9" w:rsidR="00D82ABD" w:rsidRPr="002F3254" w:rsidRDefault="00F17819" w:rsidP="00770DC0">
      <w:pPr>
        <w:pStyle w:val="Heading2"/>
        <w:keepLines/>
      </w:pPr>
      <w:bookmarkStart w:id="94" w:name="_Toc87424451"/>
      <w:r w:rsidRPr="002F3254">
        <w:rPr>
          <w:b/>
        </w:rPr>
        <w:t>SUBER.</w:t>
      </w:r>
      <w:r w:rsidRPr="002F3254">
        <w:t xml:space="preserve"> </w:t>
      </w:r>
      <w:r w:rsidR="00801A6B" w:rsidRPr="002F3254">
        <w:t>Simulating a</w:t>
      </w:r>
      <w:r w:rsidR="00D82ABD" w:rsidRPr="002F3254">
        <w:t xml:space="preserve"> new plantation</w:t>
      </w:r>
      <w:bookmarkEnd w:id="94"/>
    </w:p>
    <w:p w14:paraId="6FF48094" w14:textId="3A68254C" w:rsidR="00F17819" w:rsidRPr="002F3254" w:rsidRDefault="00F17819" w:rsidP="00770DC0">
      <w:pPr>
        <w:keepLines/>
      </w:pPr>
      <w:r w:rsidRPr="002F3254">
        <w:t>Suppose that you work in a Forest Owners Association and that you are addressed by a landowner to help him to prepare a forest management plan (PGF) for the cork oak stands in his property</w:t>
      </w:r>
      <w:r w:rsidR="008201C4" w:rsidRPr="002F3254">
        <w:t xml:space="preserve"> located in Chamusca</w:t>
      </w:r>
      <w:r w:rsidRPr="002F3254">
        <w:t xml:space="preserve">. </w:t>
      </w:r>
      <w:r w:rsidR="008201C4" w:rsidRPr="002F3254">
        <w:t xml:space="preserve">There is no information regarding the soil type. </w:t>
      </w:r>
      <w:r w:rsidRPr="002F3254">
        <w:t xml:space="preserve">To support his decisions you must run the SUBER model </w:t>
      </w:r>
      <w:r w:rsidR="008201C4" w:rsidRPr="002F3254">
        <w:t xml:space="preserve">to build an yield table for the new stands, </w:t>
      </w:r>
      <w:r w:rsidRPr="002F3254">
        <w:t xml:space="preserve">by using the available tools from sIMfLOR platform. Consider a planning horizon of </w:t>
      </w:r>
      <w:r w:rsidR="008201C4" w:rsidRPr="002F3254">
        <w:rPr>
          <w:u w:val="single"/>
        </w:rPr>
        <w:t>10</w:t>
      </w:r>
      <w:r w:rsidRPr="002F3254">
        <w:rPr>
          <w:u w:val="single"/>
        </w:rPr>
        <w:t>0 years</w:t>
      </w:r>
      <w:r w:rsidR="00801A6B" w:rsidRPr="002F3254">
        <w:rPr>
          <w:u w:val="single"/>
        </w:rPr>
        <w:t xml:space="preserve"> </w:t>
      </w:r>
      <w:r w:rsidR="00801A6B" w:rsidRPr="002F3254">
        <w:t>and build an yield table</w:t>
      </w:r>
      <w:r w:rsidRPr="002F3254">
        <w:t xml:space="preserve"> using the following forest management alternative (FMA):</w:t>
      </w:r>
    </w:p>
    <w:p w14:paraId="787B9B1F" w14:textId="77777777" w:rsidR="00FC309B" w:rsidRPr="002F3254" w:rsidRDefault="00FC309B" w:rsidP="00770DC0">
      <w:pPr>
        <w:keepLines/>
      </w:pPr>
    </w:p>
    <w:tbl>
      <w:tblPr>
        <w:tblW w:w="8720" w:type="dxa"/>
        <w:jc w:val="center"/>
        <w:tblBorders>
          <w:top w:val="single" w:sz="8" w:space="0" w:color="000000"/>
          <w:bottom w:val="single" w:sz="8" w:space="0" w:color="000000"/>
        </w:tblBorders>
        <w:tblLook w:val="04A0" w:firstRow="1" w:lastRow="0" w:firstColumn="1" w:lastColumn="0" w:noHBand="0" w:noVBand="1"/>
      </w:tblPr>
      <w:tblGrid>
        <w:gridCol w:w="5532"/>
        <w:gridCol w:w="1183"/>
        <w:gridCol w:w="2005"/>
      </w:tblGrid>
      <w:tr w:rsidR="00FC309B" w:rsidRPr="002F3254" w14:paraId="27FFC76B" w14:textId="77777777" w:rsidTr="00801A6B">
        <w:trPr>
          <w:jc w:val="center"/>
        </w:trPr>
        <w:tc>
          <w:tcPr>
            <w:tcW w:w="5532" w:type="dxa"/>
            <w:tcBorders>
              <w:top w:val="single" w:sz="8" w:space="0" w:color="000000"/>
              <w:left w:val="nil"/>
              <w:bottom w:val="single" w:sz="8" w:space="0" w:color="000000"/>
              <w:right w:val="nil"/>
            </w:tcBorders>
            <w:shd w:val="clear" w:color="auto" w:fill="auto"/>
          </w:tcPr>
          <w:p w14:paraId="67ABDB92" w14:textId="77777777" w:rsidR="00FC309B" w:rsidRPr="002F3254" w:rsidRDefault="00FC309B" w:rsidP="00770DC0">
            <w:pPr>
              <w:keepLines/>
              <w:rPr>
                <w:b/>
              </w:rPr>
            </w:pPr>
            <w:r w:rsidRPr="002F3254">
              <w:rPr>
                <w:b/>
              </w:rPr>
              <w:lastRenderedPageBreak/>
              <w:t>Silvicultural operations</w:t>
            </w:r>
          </w:p>
        </w:tc>
        <w:tc>
          <w:tcPr>
            <w:tcW w:w="1183" w:type="dxa"/>
            <w:tcBorders>
              <w:top w:val="single" w:sz="8" w:space="0" w:color="000000"/>
              <w:left w:val="nil"/>
              <w:bottom w:val="single" w:sz="8" w:space="0" w:color="000000"/>
              <w:right w:val="nil"/>
            </w:tcBorders>
            <w:shd w:val="clear" w:color="auto" w:fill="auto"/>
          </w:tcPr>
          <w:p w14:paraId="471357AA" w14:textId="77777777" w:rsidR="00FC309B" w:rsidRPr="002F3254" w:rsidRDefault="00FC309B" w:rsidP="00770DC0">
            <w:pPr>
              <w:keepLines/>
              <w:spacing w:after="60" w:line="240" w:lineRule="auto"/>
              <w:rPr>
                <w:b/>
                <w:bCs/>
                <w:color w:val="000000"/>
              </w:rPr>
            </w:pPr>
            <w:r w:rsidRPr="002F3254">
              <w:rPr>
                <w:b/>
                <w:bCs/>
                <w:color w:val="000000"/>
              </w:rPr>
              <w:t>Year</w:t>
            </w:r>
          </w:p>
        </w:tc>
        <w:tc>
          <w:tcPr>
            <w:tcW w:w="2005" w:type="dxa"/>
            <w:tcBorders>
              <w:top w:val="single" w:sz="8" w:space="0" w:color="000000"/>
              <w:left w:val="nil"/>
              <w:bottom w:val="single" w:sz="8" w:space="0" w:color="000000"/>
              <w:right w:val="nil"/>
            </w:tcBorders>
            <w:shd w:val="clear" w:color="auto" w:fill="auto"/>
          </w:tcPr>
          <w:p w14:paraId="4C16F69D" w14:textId="1CDD026E" w:rsidR="00FC309B" w:rsidRPr="002F3254" w:rsidRDefault="00801A6B" w:rsidP="00770DC0">
            <w:pPr>
              <w:keepLines/>
              <w:spacing w:after="60" w:line="240" w:lineRule="auto"/>
              <w:rPr>
                <w:b/>
                <w:bCs/>
                <w:color w:val="000000"/>
              </w:rPr>
            </w:pPr>
            <w:r w:rsidRPr="002F3254">
              <w:rPr>
                <w:b/>
                <w:bCs/>
                <w:color w:val="000000"/>
              </w:rPr>
              <w:t>Detail</w:t>
            </w:r>
            <w:r w:rsidR="00FC309B" w:rsidRPr="002F3254">
              <w:rPr>
                <w:b/>
                <w:bCs/>
                <w:color w:val="000000"/>
              </w:rPr>
              <w:t>s</w:t>
            </w:r>
          </w:p>
        </w:tc>
      </w:tr>
      <w:tr w:rsidR="00FC309B" w:rsidRPr="002F3254" w14:paraId="6D8B2BC9" w14:textId="77777777" w:rsidTr="00801A6B">
        <w:trPr>
          <w:jc w:val="center"/>
        </w:trPr>
        <w:tc>
          <w:tcPr>
            <w:tcW w:w="5532" w:type="dxa"/>
            <w:tcBorders>
              <w:left w:val="nil"/>
              <w:right w:val="nil"/>
            </w:tcBorders>
            <w:shd w:val="clear" w:color="auto" w:fill="auto"/>
          </w:tcPr>
          <w:p w14:paraId="1A921A4E" w14:textId="77777777" w:rsidR="00FC309B" w:rsidRPr="002F3254" w:rsidRDefault="00FC309B" w:rsidP="00770DC0">
            <w:pPr>
              <w:keepLines/>
              <w:spacing w:after="60" w:line="240" w:lineRule="auto"/>
              <w:rPr>
                <w:bCs/>
                <w:color w:val="000000"/>
              </w:rPr>
            </w:pPr>
            <w:r w:rsidRPr="002F3254">
              <w:rPr>
                <w:bCs/>
                <w:color w:val="000000"/>
              </w:rPr>
              <w:t>Soil preparation: Mechanical operation for ripping (1</w:t>
            </w:r>
            <w:r w:rsidRPr="002F3254">
              <w:rPr>
                <w:bCs/>
                <w:color w:val="000000"/>
                <w:vertAlign w:val="superscript"/>
              </w:rPr>
              <w:t>st</w:t>
            </w:r>
            <w:r w:rsidRPr="002F3254">
              <w:rPr>
                <w:bCs/>
                <w:color w:val="000000"/>
              </w:rPr>
              <w:t xml:space="preserve"> line)</w:t>
            </w:r>
          </w:p>
        </w:tc>
        <w:tc>
          <w:tcPr>
            <w:tcW w:w="1183" w:type="dxa"/>
            <w:tcBorders>
              <w:left w:val="nil"/>
              <w:right w:val="nil"/>
            </w:tcBorders>
            <w:shd w:val="clear" w:color="auto" w:fill="auto"/>
          </w:tcPr>
          <w:p w14:paraId="7207F248" w14:textId="77777777" w:rsidR="00FC309B" w:rsidRPr="002F3254" w:rsidRDefault="00FC309B" w:rsidP="00770DC0">
            <w:pPr>
              <w:keepLines/>
              <w:spacing w:after="60" w:line="240" w:lineRule="auto"/>
              <w:rPr>
                <w:bCs/>
                <w:color w:val="000000"/>
              </w:rPr>
            </w:pPr>
            <w:r w:rsidRPr="002F3254">
              <w:rPr>
                <w:bCs/>
                <w:color w:val="000000"/>
              </w:rPr>
              <w:t>1</w:t>
            </w:r>
          </w:p>
        </w:tc>
        <w:tc>
          <w:tcPr>
            <w:tcW w:w="2005" w:type="dxa"/>
            <w:tcBorders>
              <w:left w:val="nil"/>
              <w:right w:val="nil"/>
            </w:tcBorders>
            <w:shd w:val="clear" w:color="auto" w:fill="auto"/>
          </w:tcPr>
          <w:p w14:paraId="35E6AD17" w14:textId="77777777" w:rsidR="00FC309B" w:rsidRPr="002F3254" w:rsidRDefault="00FC309B" w:rsidP="00770DC0">
            <w:pPr>
              <w:keepLines/>
              <w:spacing w:after="60" w:line="240" w:lineRule="auto"/>
              <w:rPr>
                <w:bCs/>
                <w:color w:val="000000"/>
              </w:rPr>
            </w:pPr>
            <w:r w:rsidRPr="002F3254">
              <w:rPr>
                <w:bCs/>
                <w:color w:val="000000"/>
              </w:rPr>
              <w:t>-</w:t>
            </w:r>
          </w:p>
        </w:tc>
      </w:tr>
      <w:tr w:rsidR="00FC309B" w:rsidRPr="002F3254" w14:paraId="1DFBA6C6" w14:textId="77777777" w:rsidTr="00801A6B">
        <w:trPr>
          <w:jc w:val="center"/>
        </w:trPr>
        <w:tc>
          <w:tcPr>
            <w:tcW w:w="5532" w:type="dxa"/>
            <w:shd w:val="clear" w:color="auto" w:fill="auto"/>
          </w:tcPr>
          <w:p w14:paraId="0F1BB575" w14:textId="77777777" w:rsidR="00FC309B" w:rsidRPr="002F3254" w:rsidRDefault="00FC309B" w:rsidP="00770DC0">
            <w:pPr>
              <w:keepLines/>
              <w:spacing w:after="60" w:line="240" w:lineRule="auto"/>
              <w:rPr>
                <w:bCs/>
                <w:color w:val="000000"/>
              </w:rPr>
            </w:pPr>
            <w:r w:rsidRPr="002F3254">
              <w:rPr>
                <w:bCs/>
                <w:color w:val="000000"/>
              </w:rPr>
              <w:t>Plantation (plants in container)</w:t>
            </w:r>
          </w:p>
        </w:tc>
        <w:tc>
          <w:tcPr>
            <w:tcW w:w="1183" w:type="dxa"/>
            <w:shd w:val="clear" w:color="auto" w:fill="auto"/>
          </w:tcPr>
          <w:p w14:paraId="350D11A9" w14:textId="77777777" w:rsidR="00FC309B" w:rsidRPr="002F3254" w:rsidRDefault="00FC309B" w:rsidP="00770DC0">
            <w:pPr>
              <w:keepLines/>
              <w:spacing w:after="60" w:line="240" w:lineRule="auto"/>
              <w:rPr>
                <w:bCs/>
                <w:color w:val="000000"/>
              </w:rPr>
            </w:pPr>
            <w:r w:rsidRPr="002F3254">
              <w:rPr>
                <w:bCs/>
                <w:color w:val="000000"/>
              </w:rPr>
              <w:t>1</w:t>
            </w:r>
          </w:p>
        </w:tc>
        <w:tc>
          <w:tcPr>
            <w:tcW w:w="2005" w:type="dxa"/>
            <w:shd w:val="clear" w:color="auto" w:fill="auto"/>
          </w:tcPr>
          <w:p w14:paraId="516B5729" w14:textId="77777777" w:rsidR="00FC309B" w:rsidRPr="002F3254" w:rsidRDefault="00FC309B" w:rsidP="00770DC0">
            <w:pPr>
              <w:keepLines/>
              <w:spacing w:after="60" w:line="240" w:lineRule="auto"/>
              <w:rPr>
                <w:bCs/>
                <w:color w:val="000000"/>
              </w:rPr>
            </w:pPr>
            <w:r w:rsidRPr="002F3254">
              <w:rPr>
                <w:bCs/>
                <w:color w:val="000000"/>
              </w:rPr>
              <w:t>666 trees/ha</w:t>
            </w:r>
          </w:p>
        </w:tc>
      </w:tr>
      <w:tr w:rsidR="00FC309B" w:rsidRPr="002F3254" w14:paraId="0C69D78A" w14:textId="77777777" w:rsidTr="00801A6B">
        <w:trPr>
          <w:jc w:val="center"/>
        </w:trPr>
        <w:tc>
          <w:tcPr>
            <w:tcW w:w="5532" w:type="dxa"/>
            <w:tcBorders>
              <w:left w:val="nil"/>
              <w:right w:val="nil"/>
            </w:tcBorders>
            <w:shd w:val="clear" w:color="auto" w:fill="auto"/>
          </w:tcPr>
          <w:p w14:paraId="5A39BC77" w14:textId="77777777" w:rsidR="00FC309B" w:rsidRPr="002F3254" w:rsidRDefault="00FC309B" w:rsidP="00770DC0">
            <w:pPr>
              <w:keepLines/>
              <w:spacing w:after="60" w:line="240" w:lineRule="auto"/>
              <w:rPr>
                <w:bCs/>
                <w:color w:val="000000"/>
              </w:rPr>
            </w:pPr>
            <w:r w:rsidRPr="002F3254">
              <w:rPr>
                <w:bCs/>
                <w:color w:val="000000"/>
              </w:rPr>
              <w:t>Weed control for young stands (Manual operation)</w:t>
            </w:r>
          </w:p>
        </w:tc>
        <w:tc>
          <w:tcPr>
            <w:tcW w:w="1183" w:type="dxa"/>
            <w:tcBorders>
              <w:left w:val="nil"/>
              <w:right w:val="nil"/>
            </w:tcBorders>
            <w:shd w:val="clear" w:color="auto" w:fill="auto"/>
          </w:tcPr>
          <w:p w14:paraId="74000675" w14:textId="77777777" w:rsidR="00FC309B" w:rsidRPr="002F3254" w:rsidRDefault="00FC309B" w:rsidP="00770DC0">
            <w:pPr>
              <w:keepLines/>
              <w:spacing w:after="60" w:line="240" w:lineRule="auto"/>
              <w:rPr>
                <w:bCs/>
                <w:color w:val="000000"/>
              </w:rPr>
            </w:pPr>
            <w:r w:rsidRPr="002F3254">
              <w:rPr>
                <w:bCs/>
                <w:color w:val="000000"/>
              </w:rPr>
              <w:t>5</w:t>
            </w:r>
          </w:p>
        </w:tc>
        <w:tc>
          <w:tcPr>
            <w:tcW w:w="2005" w:type="dxa"/>
            <w:tcBorders>
              <w:left w:val="nil"/>
              <w:right w:val="nil"/>
            </w:tcBorders>
            <w:shd w:val="clear" w:color="auto" w:fill="auto"/>
          </w:tcPr>
          <w:p w14:paraId="40049F8E" w14:textId="77777777" w:rsidR="00FC309B" w:rsidRPr="002F3254" w:rsidRDefault="00FC309B" w:rsidP="00770DC0">
            <w:pPr>
              <w:keepLines/>
              <w:spacing w:after="60" w:line="240" w:lineRule="auto"/>
              <w:rPr>
                <w:bCs/>
                <w:color w:val="000000"/>
              </w:rPr>
            </w:pPr>
          </w:p>
        </w:tc>
      </w:tr>
      <w:tr w:rsidR="00FE0305" w:rsidRPr="002F3254" w14:paraId="58E75636" w14:textId="77777777" w:rsidTr="00801A6B">
        <w:trPr>
          <w:jc w:val="center"/>
        </w:trPr>
        <w:tc>
          <w:tcPr>
            <w:tcW w:w="5532" w:type="dxa"/>
            <w:tcBorders>
              <w:left w:val="nil"/>
              <w:right w:val="nil"/>
            </w:tcBorders>
            <w:shd w:val="clear" w:color="auto" w:fill="auto"/>
          </w:tcPr>
          <w:p w14:paraId="2379115F" w14:textId="77777777" w:rsidR="00FE0305" w:rsidRPr="002F3254" w:rsidRDefault="00FE0305" w:rsidP="00770DC0">
            <w:pPr>
              <w:keepLines/>
              <w:spacing w:after="60" w:line="240" w:lineRule="auto"/>
              <w:rPr>
                <w:bCs/>
                <w:color w:val="000000"/>
              </w:rPr>
            </w:pPr>
            <w:r w:rsidRPr="002F3254">
              <w:rPr>
                <w:bCs/>
                <w:color w:val="000000"/>
              </w:rPr>
              <w:t>Weed control with harrowing (Mechanical operation)</w:t>
            </w:r>
          </w:p>
        </w:tc>
        <w:tc>
          <w:tcPr>
            <w:tcW w:w="1183" w:type="dxa"/>
            <w:tcBorders>
              <w:left w:val="nil"/>
              <w:right w:val="nil"/>
            </w:tcBorders>
            <w:shd w:val="clear" w:color="auto" w:fill="auto"/>
          </w:tcPr>
          <w:p w14:paraId="769C2DB2" w14:textId="77777777" w:rsidR="00FE0305" w:rsidRPr="002F3254" w:rsidRDefault="00FE0305" w:rsidP="00770DC0">
            <w:pPr>
              <w:keepLines/>
              <w:spacing w:after="60" w:line="240" w:lineRule="auto"/>
              <w:rPr>
                <w:bCs/>
                <w:color w:val="000000"/>
              </w:rPr>
            </w:pPr>
            <w:r w:rsidRPr="002F3254">
              <w:rPr>
                <w:bCs/>
                <w:color w:val="000000"/>
              </w:rPr>
              <w:t>18</w:t>
            </w:r>
          </w:p>
        </w:tc>
        <w:tc>
          <w:tcPr>
            <w:tcW w:w="2005" w:type="dxa"/>
            <w:tcBorders>
              <w:left w:val="nil"/>
              <w:right w:val="nil"/>
            </w:tcBorders>
            <w:shd w:val="clear" w:color="auto" w:fill="auto"/>
          </w:tcPr>
          <w:p w14:paraId="6091EABE" w14:textId="77777777" w:rsidR="00FE0305" w:rsidRPr="002F3254" w:rsidRDefault="00FE0305" w:rsidP="00770DC0">
            <w:pPr>
              <w:keepLines/>
              <w:spacing w:after="60" w:line="240" w:lineRule="auto"/>
              <w:rPr>
                <w:bCs/>
                <w:color w:val="000000"/>
              </w:rPr>
            </w:pPr>
          </w:p>
        </w:tc>
      </w:tr>
      <w:tr w:rsidR="00FE0305" w:rsidRPr="002F3254" w14:paraId="4C557E36" w14:textId="77777777" w:rsidTr="00801A6B">
        <w:trPr>
          <w:jc w:val="center"/>
        </w:trPr>
        <w:tc>
          <w:tcPr>
            <w:tcW w:w="5532" w:type="dxa"/>
            <w:shd w:val="clear" w:color="auto" w:fill="auto"/>
          </w:tcPr>
          <w:p w14:paraId="4138F78B" w14:textId="5AA5C931" w:rsidR="00FE0305" w:rsidRPr="002F3254" w:rsidRDefault="008201C4" w:rsidP="00770DC0">
            <w:pPr>
              <w:keepLines/>
              <w:spacing w:after="60" w:line="240" w:lineRule="auto"/>
              <w:rPr>
                <w:bCs/>
                <w:color w:val="000000"/>
              </w:rPr>
            </w:pPr>
            <w:r w:rsidRPr="002F3254">
              <w:rPr>
                <w:bCs/>
                <w:color w:val="000000"/>
              </w:rPr>
              <w:t>Thinning using the crown cover as parameter</w:t>
            </w:r>
          </w:p>
        </w:tc>
        <w:tc>
          <w:tcPr>
            <w:tcW w:w="1183" w:type="dxa"/>
            <w:shd w:val="clear" w:color="auto" w:fill="auto"/>
          </w:tcPr>
          <w:p w14:paraId="417D6FA1" w14:textId="4A00232F" w:rsidR="00FE0305" w:rsidRPr="002F3254" w:rsidRDefault="008201C4" w:rsidP="00770DC0">
            <w:pPr>
              <w:keepLines/>
              <w:spacing w:after="60" w:line="240" w:lineRule="auto"/>
              <w:rPr>
                <w:bCs/>
                <w:color w:val="000000"/>
              </w:rPr>
            </w:pPr>
            <w:r w:rsidRPr="002F3254">
              <w:rPr>
                <w:bCs/>
                <w:color w:val="000000"/>
              </w:rPr>
              <w:t>When debarking</w:t>
            </w:r>
          </w:p>
        </w:tc>
        <w:tc>
          <w:tcPr>
            <w:tcW w:w="2005" w:type="dxa"/>
            <w:shd w:val="clear" w:color="auto" w:fill="auto"/>
          </w:tcPr>
          <w:p w14:paraId="04304F0E" w14:textId="56934E98" w:rsidR="00FE0305" w:rsidRPr="002F3254" w:rsidRDefault="008201C4" w:rsidP="00770DC0">
            <w:pPr>
              <w:keepLines/>
              <w:spacing w:after="60" w:line="240" w:lineRule="auto"/>
              <w:rPr>
                <w:bCs/>
                <w:color w:val="000000"/>
              </w:rPr>
            </w:pPr>
            <w:r w:rsidRPr="002F3254">
              <w:rPr>
                <w:bCs/>
                <w:color w:val="000000"/>
              </w:rPr>
              <w:t>50%</w:t>
            </w:r>
          </w:p>
        </w:tc>
      </w:tr>
      <w:tr w:rsidR="00FC309B" w:rsidRPr="002F3254" w14:paraId="65BEF338" w14:textId="77777777" w:rsidTr="00801A6B">
        <w:trPr>
          <w:jc w:val="center"/>
        </w:trPr>
        <w:tc>
          <w:tcPr>
            <w:tcW w:w="5532" w:type="dxa"/>
            <w:shd w:val="clear" w:color="auto" w:fill="auto"/>
          </w:tcPr>
          <w:p w14:paraId="537E9183" w14:textId="77777777" w:rsidR="00FC309B" w:rsidRPr="002F3254" w:rsidRDefault="00FC309B" w:rsidP="00770DC0">
            <w:pPr>
              <w:keepLines/>
              <w:spacing w:after="60" w:line="240" w:lineRule="auto"/>
              <w:rPr>
                <w:bCs/>
                <w:color w:val="000000"/>
              </w:rPr>
            </w:pPr>
            <w:r w:rsidRPr="002F3254">
              <w:rPr>
                <w:bCs/>
                <w:color w:val="000000"/>
              </w:rPr>
              <w:t>1</w:t>
            </w:r>
            <w:r w:rsidRPr="002F3254">
              <w:rPr>
                <w:bCs/>
                <w:color w:val="000000"/>
                <w:vertAlign w:val="superscript"/>
              </w:rPr>
              <w:t>st</w:t>
            </w:r>
            <w:r w:rsidRPr="002F3254">
              <w:rPr>
                <w:bCs/>
                <w:color w:val="000000"/>
              </w:rPr>
              <w:t xml:space="preserve"> Debarking (Manual operation – virgin cork)</w:t>
            </w:r>
          </w:p>
        </w:tc>
        <w:tc>
          <w:tcPr>
            <w:tcW w:w="1183" w:type="dxa"/>
            <w:shd w:val="clear" w:color="auto" w:fill="auto"/>
          </w:tcPr>
          <w:p w14:paraId="39A13A43" w14:textId="77777777" w:rsidR="00FC309B" w:rsidRPr="002F3254" w:rsidRDefault="00FC309B" w:rsidP="00770DC0">
            <w:pPr>
              <w:keepLines/>
              <w:spacing w:after="60" w:line="240" w:lineRule="auto"/>
              <w:rPr>
                <w:bCs/>
                <w:color w:val="000000"/>
              </w:rPr>
            </w:pPr>
            <w:r w:rsidRPr="002F3254">
              <w:rPr>
                <w:bCs/>
                <w:color w:val="000000"/>
              </w:rPr>
              <w:t>18</w:t>
            </w:r>
          </w:p>
        </w:tc>
        <w:tc>
          <w:tcPr>
            <w:tcW w:w="2005" w:type="dxa"/>
            <w:shd w:val="clear" w:color="auto" w:fill="auto"/>
          </w:tcPr>
          <w:p w14:paraId="7944F6DA" w14:textId="77777777" w:rsidR="00FC309B" w:rsidRPr="002F3254" w:rsidRDefault="00FC309B" w:rsidP="00770DC0">
            <w:pPr>
              <w:keepLines/>
              <w:spacing w:after="60" w:line="240" w:lineRule="auto"/>
              <w:rPr>
                <w:bCs/>
                <w:color w:val="000000"/>
              </w:rPr>
            </w:pPr>
          </w:p>
        </w:tc>
      </w:tr>
      <w:tr w:rsidR="00FC309B" w:rsidRPr="002F3254" w14:paraId="593F7627" w14:textId="77777777" w:rsidTr="00801A6B">
        <w:trPr>
          <w:jc w:val="center"/>
        </w:trPr>
        <w:tc>
          <w:tcPr>
            <w:tcW w:w="5532" w:type="dxa"/>
            <w:tcBorders>
              <w:bottom w:val="single" w:sz="8" w:space="0" w:color="000000"/>
            </w:tcBorders>
            <w:shd w:val="clear" w:color="auto" w:fill="auto"/>
          </w:tcPr>
          <w:p w14:paraId="73D60B7E" w14:textId="77777777" w:rsidR="00FC309B" w:rsidRPr="002F3254" w:rsidRDefault="00FC309B" w:rsidP="00770DC0">
            <w:pPr>
              <w:keepLines/>
              <w:spacing w:after="60" w:line="240" w:lineRule="auto"/>
              <w:rPr>
                <w:bCs/>
                <w:color w:val="000000"/>
              </w:rPr>
            </w:pPr>
            <w:r w:rsidRPr="002F3254">
              <w:rPr>
                <w:bCs/>
                <w:color w:val="000000"/>
              </w:rPr>
              <w:t>Debarking rotation (Manual operation – virgin and mature cork)</w:t>
            </w:r>
          </w:p>
        </w:tc>
        <w:tc>
          <w:tcPr>
            <w:tcW w:w="1183" w:type="dxa"/>
            <w:tcBorders>
              <w:bottom w:val="single" w:sz="8" w:space="0" w:color="000000"/>
            </w:tcBorders>
            <w:shd w:val="clear" w:color="auto" w:fill="auto"/>
          </w:tcPr>
          <w:p w14:paraId="7583E864" w14:textId="77777777" w:rsidR="00FC309B" w:rsidRPr="002F3254" w:rsidRDefault="00FC309B" w:rsidP="00770DC0">
            <w:pPr>
              <w:keepLines/>
              <w:spacing w:after="60" w:line="240" w:lineRule="auto"/>
              <w:rPr>
                <w:bCs/>
                <w:color w:val="000000"/>
              </w:rPr>
            </w:pPr>
          </w:p>
        </w:tc>
        <w:tc>
          <w:tcPr>
            <w:tcW w:w="2005" w:type="dxa"/>
            <w:tcBorders>
              <w:bottom w:val="single" w:sz="8" w:space="0" w:color="000000"/>
            </w:tcBorders>
            <w:shd w:val="clear" w:color="auto" w:fill="auto"/>
          </w:tcPr>
          <w:p w14:paraId="60773BD6" w14:textId="0F9708A5" w:rsidR="00FC309B" w:rsidRPr="002F3254" w:rsidRDefault="00801A6B" w:rsidP="00770DC0">
            <w:pPr>
              <w:keepLines/>
              <w:spacing w:after="60" w:line="240" w:lineRule="auto"/>
              <w:rPr>
                <w:bCs/>
                <w:color w:val="000000"/>
              </w:rPr>
            </w:pPr>
            <w:r w:rsidRPr="002F3254">
              <w:rPr>
                <w:bCs/>
                <w:color w:val="000000"/>
              </w:rPr>
              <w:t>9</w:t>
            </w:r>
            <w:r w:rsidR="00FC309B" w:rsidRPr="002F3254">
              <w:rPr>
                <w:bCs/>
                <w:color w:val="000000"/>
              </w:rPr>
              <w:t xml:space="preserve"> years</w:t>
            </w:r>
          </w:p>
        </w:tc>
      </w:tr>
    </w:tbl>
    <w:p w14:paraId="72A4A835" w14:textId="77777777" w:rsidR="00FC309B" w:rsidRPr="002F3254" w:rsidRDefault="00FC309B" w:rsidP="00770DC0">
      <w:pPr>
        <w:keepLines/>
      </w:pPr>
    </w:p>
    <w:tbl>
      <w:tblPr>
        <w:tblW w:w="6804" w:type="dxa"/>
        <w:tblInd w:w="567" w:type="dxa"/>
        <w:tblBorders>
          <w:top w:val="single" w:sz="8" w:space="0" w:color="000000"/>
          <w:bottom w:val="single" w:sz="8" w:space="0" w:color="000000"/>
          <w:insideH w:val="single" w:sz="8" w:space="0" w:color="000000"/>
        </w:tblBorders>
        <w:tblLook w:val="04A0" w:firstRow="1" w:lastRow="0" w:firstColumn="1" w:lastColumn="0" w:noHBand="0" w:noVBand="1"/>
      </w:tblPr>
      <w:tblGrid>
        <w:gridCol w:w="5387"/>
        <w:gridCol w:w="1417"/>
      </w:tblGrid>
      <w:tr w:rsidR="00FC309B" w:rsidRPr="002F3254" w14:paraId="16D7AD02" w14:textId="77777777" w:rsidTr="00FC309B">
        <w:tc>
          <w:tcPr>
            <w:tcW w:w="5387" w:type="dxa"/>
            <w:shd w:val="clear" w:color="auto" w:fill="auto"/>
          </w:tcPr>
          <w:p w14:paraId="31D5E4A1" w14:textId="77777777" w:rsidR="00FC309B" w:rsidRPr="002F3254" w:rsidRDefault="00FC309B" w:rsidP="00770DC0">
            <w:pPr>
              <w:keepLines/>
              <w:spacing w:after="60" w:line="240" w:lineRule="auto"/>
              <w:rPr>
                <w:b/>
                <w:bCs/>
                <w:color w:val="000000"/>
              </w:rPr>
            </w:pPr>
            <w:r w:rsidRPr="002F3254">
              <w:rPr>
                <w:b/>
                <w:color w:val="000000"/>
              </w:rPr>
              <w:t>Silvicultural</w:t>
            </w:r>
            <w:r w:rsidRPr="002F3254">
              <w:rPr>
                <w:b/>
                <w:bCs/>
                <w:color w:val="000000"/>
              </w:rPr>
              <w:t xml:space="preserve"> details</w:t>
            </w:r>
          </w:p>
        </w:tc>
        <w:tc>
          <w:tcPr>
            <w:tcW w:w="1417" w:type="dxa"/>
            <w:shd w:val="clear" w:color="auto" w:fill="auto"/>
          </w:tcPr>
          <w:p w14:paraId="75B0B333" w14:textId="77777777" w:rsidR="00FC309B" w:rsidRPr="002F3254" w:rsidRDefault="00FC309B" w:rsidP="00770DC0">
            <w:pPr>
              <w:keepLines/>
              <w:spacing w:after="60" w:line="240" w:lineRule="auto"/>
              <w:rPr>
                <w:b/>
                <w:bCs/>
                <w:color w:val="000000"/>
              </w:rPr>
            </w:pPr>
          </w:p>
        </w:tc>
      </w:tr>
      <w:tr w:rsidR="00FC309B" w:rsidRPr="002F3254" w14:paraId="5A13CC61" w14:textId="77777777" w:rsidTr="00FC309B">
        <w:tc>
          <w:tcPr>
            <w:tcW w:w="5387" w:type="dxa"/>
            <w:shd w:val="clear" w:color="auto" w:fill="auto"/>
          </w:tcPr>
          <w:p w14:paraId="6B14D468" w14:textId="77777777" w:rsidR="00FC309B" w:rsidRPr="002F3254" w:rsidRDefault="00FC309B" w:rsidP="00770DC0">
            <w:pPr>
              <w:keepLines/>
              <w:spacing w:after="60" w:line="240" w:lineRule="auto"/>
              <w:rPr>
                <w:bCs/>
                <w:color w:val="000000"/>
              </w:rPr>
            </w:pPr>
            <w:r w:rsidRPr="002F3254">
              <w:rPr>
                <w:bCs/>
                <w:color w:val="000000"/>
              </w:rPr>
              <w:t xml:space="preserve">The debarking coefficients: </w:t>
            </w:r>
          </w:p>
          <w:p w14:paraId="192579D8" w14:textId="77777777" w:rsidR="00FC309B" w:rsidRPr="002F3254" w:rsidRDefault="00FC309B" w:rsidP="00770DC0">
            <w:pPr>
              <w:keepLines/>
              <w:spacing w:after="60" w:line="240" w:lineRule="auto"/>
              <w:rPr>
                <w:bCs/>
                <w:color w:val="000000"/>
              </w:rPr>
            </w:pPr>
            <w:r w:rsidRPr="002F3254">
              <w:rPr>
                <w:bCs/>
                <w:color w:val="000000"/>
              </w:rPr>
              <w:t>1</w:t>
            </w:r>
            <w:r w:rsidRPr="002F3254">
              <w:rPr>
                <w:bCs/>
                <w:color w:val="000000"/>
                <w:vertAlign w:val="superscript"/>
              </w:rPr>
              <w:t>st</w:t>
            </w:r>
            <w:r w:rsidRPr="002F3254">
              <w:rPr>
                <w:bCs/>
                <w:color w:val="000000"/>
              </w:rPr>
              <w:t xml:space="preserve"> extraction, 2</w:t>
            </w:r>
            <w:r w:rsidRPr="002F3254">
              <w:rPr>
                <w:bCs/>
                <w:color w:val="000000"/>
                <w:vertAlign w:val="superscript"/>
              </w:rPr>
              <w:t>nd</w:t>
            </w:r>
            <w:r w:rsidRPr="002F3254">
              <w:rPr>
                <w:bCs/>
                <w:color w:val="000000"/>
              </w:rPr>
              <w:t xml:space="preserve"> extraction and mature extraction</w:t>
            </w:r>
          </w:p>
        </w:tc>
        <w:tc>
          <w:tcPr>
            <w:tcW w:w="1417" w:type="dxa"/>
            <w:shd w:val="clear" w:color="auto" w:fill="auto"/>
            <w:vAlign w:val="bottom"/>
          </w:tcPr>
          <w:p w14:paraId="4DC001D9" w14:textId="77777777" w:rsidR="00FC309B" w:rsidRPr="002F3254" w:rsidRDefault="00FC309B" w:rsidP="00770DC0">
            <w:pPr>
              <w:keepLines/>
              <w:spacing w:after="60" w:line="240" w:lineRule="auto"/>
              <w:jc w:val="left"/>
              <w:rPr>
                <w:bCs/>
                <w:color w:val="000000"/>
              </w:rPr>
            </w:pPr>
            <w:r w:rsidRPr="002F3254">
              <w:rPr>
                <w:bCs/>
                <w:color w:val="000000"/>
              </w:rPr>
              <w:t>2; 2.5; 3</w:t>
            </w:r>
          </w:p>
        </w:tc>
      </w:tr>
    </w:tbl>
    <w:p w14:paraId="7E8BD36F" w14:textId="4C200EB5" w:rsidR="00D82ABD" w:rsidRPr="002F3254" w:rsidRDefault="00514B99" w:rsidP="00770DC0">
      <w:pPr>
        <w:pStyle w:val="Heading2"/>
        <w:keepLines/>
      </w:pPr>
      <w:bookmarkStart w:id="95" w:name="_Toc87424452"/>
      <w:r w:rsidRPr="002F3254">
        <w:rPr>
          <w:b/>
        </w:rPr>
        <w:t>SUBER.</w:t>
      </w:r>
      <w:r w:rsidRPr="002F3254">
        <w:t xml:space="preserve"> </w:t>
      </w:r>
      <w:r w:rsidR="00D82ABD" w:rsidRPr="002F3254">
        <w:t>Simulating an existing even-aged stand</w:t>
      </w:r>
      <w:bookmarkEnd w:id="95"/>
    </w:p>
    <w:p w14:paraId="467EF68E" w14:textId="234B5C8A" w:rsidR="00F17819" w:rsidRPr="002F3254" w:rsidRDefault="00514B99" w:rsidP="00770DC0">
      <w:pPr>
        <w:keepLines/>
      </w:pPr>
      <w:r w:rsidRPr="002F3254">
        <w:t xml:space="preserve">Use now the SUBER model to predict the evolution of an existing stand in the same </w:t>
      </w:r>
      <w:r w:rsidR="00F17819" w:rsidRPr="002F3254">
        <w:t>property located in the Chamusca region</w:t>
      </w:r>
      <w:r w:rsidRPr="002F3254">
        <w:t>.</w:t>
      </w:r>
      <w:r w:rsidR="00F17819" w:rsidRPr="002F3254">
        <w:t xml:space="preserve"> </w:t>
      </w:r>
      <w:r w:rsidRPr="002F3254">
        <w:t>T</w:t>
      </w:r>
      <w:r w:rsidR="00F17819" w:rsidRPr="002F3254">
        <w:t xml:space="preserve">he stands are mainly cork oak characterized as </w:t>
      </w:r>
      <w:r w:rsidR="00F17819" w:rsidRPr="002F3254">
        <w:rPr>
          <w:u w:val="single"/>
        </w:rPr>
        <w:t>pure and even-aged</w:t>
      </w:r>
      <w:r w:rsidR="00F17819" w:rsidRPr="002F3254">
        <w:t xml:space="preserve"> stands, but age is unknown. </w:t>
      </w:r>
      <w:bookmarkStart w:id="96" w:name="_Hlk55242376"/>
      <w:r w:rsidR="00F17819" w:rsidRPr="002F3254">
        <w:t>There is no information regarding the soil type.</w:t>
      </w:r>
      <w:bookmarkEnd w:id="96"/>
      <w:r w:rsidR="00F17819" w:rsidRPr="002F3254">
        <w:t xml:space="preserve"> The last forest inventory took place in </w:t>
      </w:r>
      <w:r w:rsidR="00F17819" w:rsidRPr="002F3254">
        <w:rPr>
          <w:u w:val="single"/>
        </w:rPr>
        <w:t>2002</w:t>
      </w:r>
      <w:r w:rsidR="009C0814">
        <w:rPr>
          <w:u w:val="single"/>
        </w:rPr>
        <w:t>,</w:t>
      </w:r>
      <w:r w:rsidR="009C0814" w:rsidRPr="009C0814">
        <w:t xml:space="preserve"> immediately</w:t>
      </w:r>
      <w:r w:rsidR="00F17819" w:rsidRPr="002F3254">
        <w:t xml:space="preserve"> </w:t>
      </w:r>
      <w:r w:rsidR="009C0814">
        <w:t xml:space="preserve">after the debarking, </w:t>
      </w:r>
      <w:r w:rsidR="00F17819" w:rsidRPr="002F3254">
        <w:t xml:space="preserve">and used 30 circular plots with an area of </w:t>
      </w:r>
      <w:r w:rsidR="00F17819" w:rsidRPr="002F3254">
        <w:rPr>
          <w:u w:val="single"/>
        </w:rPr>
        <w:t>2827</w:t>
      </w:r>
      <w:r w:rsidR="00CA397F">
        <w:rPr>
          <w:u w:val="single"/>
        </w:rPr>
        <w:t>.</w:t>
      </w:r>
      <w:r w:rsidR="00F17819" w:rsidRPr="002F3254">
        <w:rPr>
          <w:u w:val="single"/>
        </w:rPr>
        <w:t>43 m</w:t>
      </w:r>
      <w:r w:rsidR="00F17819" w:rsidRPr="002F3254">
        <w:rPr>
          <w:u w:val="single"/>
          <w:vertAlign w:val="superscript"/>
        </w:rPr>
        <w:t>2</w:t>
      </w:r>
      <w:r w:rsidR="00F17819" w:rsidRPr="002F3254">
        <w:t xml:space="preserve">. In each plot the following variables were measured in every tree: </w:t>
      </w:r>
      <w:r w:rsidR="00F17819" w:rsidRPr="002F3254">
        <w:rPr>
          <w:i/>
        </w:rPr>
        <w:t>d</w:t>
      </w:r>
      <w:r w:rsidR="00F17819" w:rsidRPr="002F3254">
        <w:t xml:space="preserve">, </w:t>
      </w:r>
      <w:r w:rsidR="00F17819" w:rsidRPr="002F3254">
        <w:rPr>
          <w:i/>
        </w:rPr>
        <w:t>ct</w:t>
      </w:r>
      <w:r w:rsidR="00F17819" w:rsidRPr="002F3254">
        <w:t xml:space="preserve">, </w:t>
      </w:r>
      <w:r w:rsidR="00F17819" w:rsidRPr="002F3254">
        <w:rPr>
          <w:i/>
        </w:rPr>
        <w:t>h</w:t>
      </w:r>
      <w:r w:rsidR="00F17819" w:rsidRPr="002F3254">
        <w:t xml:space="preserve">, </w:t>
      </w:r>
      <w:r w:rsidR="00F17819" w:rsidRPr="002F3254">
        <w:rPr>
          <w:i/>
        </w:rPr>
        <w:t>hs</w:t>
      </w:r>
      <w:r w:rsidR="00F17819" w:rsidRPr="002F3254">
        <w:t xml:space="preserve">, </w:t>
      </w:r>
      <w:r w:rsidR="00F17819" w:rsidRPr="002F3254">
        <w:rPr>
          <w:i/>
        </w:rPr>
        <w:t>hdv</w:t>
      </w:r>
      <w:r w:rsidR="00F17819" w:rsidRPr="002F3254">
        <w:t xml:space="preserve">, </w:t>
      </w:r>
      <w:r w:rsidR="00F17819" w:rsidRPr="002F3254">
        <w:rPr>
          <w:i/>
        </w:rPr>
        <w:t>nbru1</w:t>
      </w:r>
      <w:r w:rsidR="00F17819" w:rsidRPr="002F3254">
        <w:t>, debarking year and debarking type (virgin, second cork or mature cork).</w:t>
      </w:r>
    </w:p>
    <w:p w14:paraId="745A8845" w14:textId="6B4562DD" w:rsidR="008952E5" w:rsidRDefault="008952E5" w:rsidP="00770DC0">
      <w:pPr>
        <w:keepLines/>
      </w:pPr>
      <w:r w:rsidRPr="002F3254">
        <w:t xml:space="preserve">The tree data is provided, organized as required by the SUBER simulator interface, in the EXCEL file </w:t>
      </w:r>
      <w:r w:rsidR="00CA397F">
        <w:rPr>
          <w:i/>
        </w:rPr>
        <w:t>inv</w:t>
      </w:r>
      <w:r w:rsidRPr="002F3254">
        <w:rPr>
          <w:i/>
        </w:rPr>
        <w:t>_Sb_Chamusca_arv.xlsx</w:t>
      </w:r>
      <w:r w:rsidR="00CA397F">
        <w:t>.</w:t>
      </w:r>
    </w:p>
    <w:p w14:paraId="5FEEA022" w14:textId="40690C74" w:rsidR="00CA397F" w:rsidRDefault="003B7763" w:rsidP="00CA397F">
      <w:pPr>
        <w:pStyle w:val="ListParagraph"/>
        <w:keepLines/>
        <w:numPr>
          <w:ilvl w:val="0"/>
          <w:numId w:val="56"/>
        </w:numPr>
      </w:pPr>
      <w:r>
        <w:t>Use</w:t>
      </w:r>
      <w:r w:rsidR="00CA397F">
        <w:t xml:space="preserve"> the </w:t>
      </w:r>
      <w:r>
        <w:t>SUBER model to compare different alternatives for the cork rotation length</w:t>
      </w:r>
    </w:p>
    <w:p w14:paraId="190FA59F" w14:textId="538DABE1" w:rsidR="003B7763" w:rsidRPr="00CA397F" w:rsidRDefault="003B7763" w:rsidP="00CA397F">
      <w:pPr>
        <w:pStyle w:val="ListParagraph"/>
        <w:keepLines/>
        <w:numPr>
          <w:ilvl w:val="0"/>
          <w:numId w:val="56"/>
        </w:numPr>
      </w:pPr>
      <w:r>
        <w:t xml:space="preserve">Solve again the same exercise but considering all the plots joined in a </w:t>
      </w:r>
      <w:proofErr w:type="gramStart"/>
      <w:r>
        <w:t>unique plots</w:t>
      </w:r>
      <w:proofErr w:type="gramEnd"/>
      <w:r>
        <w:t xml:space="preserve"> with an area equal to 30*2827.43</w:t>
      </w:r>
      <w:bookmarkStart w:id="97" w:name="_GoBack"/>
      <w:bookmarkEnd w:id="97"/>
    </w:p>
    <w:p w14:paraId="1CAC541C" w14:textId="78FC603C" w:rsidR="00801A6B" w:rsidRPr="002F3254" w:rsidRDefault="00355E8A" w:rsidP="00770DC0">
      <w:pPr>
        <w:pStyle w:val="Heading2"/>
        <w:keepLines/>
      </w:pPr>
      <w:bookmarkStart w:id="98" w:name="_Toc87424453"/>
      <w:r w:rsidRPr="002F3254">
        <w:rPr>
          <w:b/>
        </w:rPr>
        <w:t>SUBER.</w:t>
      </w:r>
      <w:r w:rsidRPr="002F3254">
        <w:t xml:space="preserve"> </w:t>
      </w:r>
      <w:r w:rsidR="00801A6B" w:rsidRPr="002F3254">
        <w:t>Comparing different</w:t>
      </w:r>
      <w:r w:rsidR="00EA11A3">
        <w:t xml:space="preserve"> </w:t>
      </w:r>
      <w:r w:rsidR="00801A6B" w:rsidRPr="002F3254">
        <w:t>ages to start the debarking in a new plantation</w:t>
      </w:r>
      <w:bookmarkEnd w:id="98"/>
    </w:p>
    <w:p w14:paraId="75D93D45" w14:textId="65B2EFF4" w:rsidR="00514B99" w:rsidRPr="002F3254" w:rsidRDefault="00514B99" w:rsidP="00770DC0">
      <w:pPr>
        <w:keepLines/>
      </w:pPr>
      <w:r w:rsidRPr="002F3254">
        <w:t>Consider a planning horizon of 100 years and build a yield table with the SUBER simulator using the following information:</w:t>
      </w:r>
    </w:p>
    <w:p w14:paraId="2A1073FB" w14:textId="77777777" w:rsidR="00514B99" w:rsidRPr="002F3254" w:rsidRDefault="00514B99" w:rsidP="006D4A6C">
      <w:pPr>
        <w:pStyle w:val="ListParagraph"/>
        <w:keepLines/>
        <w:numPr>
          <w:ilvl w:val="0"/>
          <w:numId w:val="22"/>
        </w:numPr>
        <w:spacing w:before="120" w:line="259" w:lineRule="auto"/>
      </w:pPr>
      <w:r w:rsidRPr="002F3254">
        <w:t>Location: Mora municipality</w:t>
      </w:r>
    </w:p>
    <w:p w14:paraId="543E3E06" w14:textId="42399F1A" w:rsidR="00514B99" w:rsidRPr="002F3254" w:rsidRDefault="00514B99" w:rsidP="006D4A6C">
      <w:pPr>
        <w:pStyle w:val="ListParagraph"/>
        <w:keepLines/>
        <w:numPr>
          <w:ilvl w:val="0"/>
          <w:numId w:val="22"/>
        </w:numPr>
        <w:spacing w:before="120" w:line="259" w:lineRule="auto"/>
      </w:pPr>
      <w:r w:rsidRPr="002F3254">
        <w:t>Site index: average</w:t>
      </w:r>
      <w:r w:rsidR="00D82ABD" w:rsidRPr="002F3254">
        <w:t xml:space="preserve"> for the county</w:t>
      </w:r>
    </w:p>
    <w:p w14:paraId="72DE3DD9" w14:textId="77777777" w:rsidR="00514B99" w:rsidRPr="002F3254" w:rsidRDefault="00514B99" w:rsidP="006D4A6C">
      <w:pPr>
        <w:pStyle w:val="ListParagraph"/>
        <w:keepLines/>
        <w:numPr>
          <w:ilvl w:val="0"/>
          <w:numId w:val="22"/>
        </w:numPr>
        <w:spacing w:before="120" w:line="259" w:lineRule="auto"/>
      </w:pPr>
      <w:r w:rsidRPr="002F3254">
        <w:t xml:space="preserve">FMA: use the Generator to build the </w:t>
      </w:r>
      <w:r w:rsidRPr="002F3254">
        <w:rPr>
          <w:rFonts w:cstheme="minorHAnsi"/>
        </w:rPr>
        <w:t xml:space="preserve">forest management approach described in the table below (suggestion </w:t>
      </w:r>
      <w:r w:rsidRPr="002F3254">
        <w:rPr>
          <w:rFonts w:cstheme="minorHAnsi"/>
          <w:i/>
          <w:color w:val="0070C0"/>
        </w:rPr>
        <w:t>FMA_Sb_YieldTable_CC35_R9.csv</w:t>
      </w:r>
      <w:r w:rsidRPr="002F3254">
        <w:rPr>
          <w:rFonts w:cstheme="minorHAnsi"/>
        </w:rPr>
        <w:t>)</w:t>
      </w:r>
    </w:p>
    <w:p w14:paraId="52F7AD95" w14:textId="77777777" w:rsidR="00514B99" w:rsidRPr="002F3254" w:rsidRDefault="00514B99" w:rsidP="00770DC0">
      <w:pPr>
        <w:pStyle w:val="ListParagraph"/>
        <w:keepLines/>
        <w:spacing w:line="240" w:lineRule="auto"/>
        <w:ind w:left="425"/>
        <w:rPr>
          <w:rFonts w:cstheme="minorHAnsi"/>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701"/>
        <w:gridCol w:w="1668"/>
        <w:gridCol w:w="3859"/>
      </w:tblGrid>
      <w:tr w:rsidR="00514B99" w:rsidRPr="002F3254" w14:paraId="7B426D90" w14:textId="77777777" w:rsidTr="00355E8A">
        <w:tc>
          <w:tcPr>
            <w:tcW w:w="1417" w:type="dxa"/>
            <w:tcBorders>
              <w:bottom w:val="single" w:sz="4" w:space="0" w:color="auto"/>
            </w:tcBorders>
          </w:tcPr>
          <w:p w14:paraId="02CB21CC" w14:textId="77777777" w:rsidR="00514B99" w:rsidRPr="002F3254" w:rsidRDefault="00514B99" w:rsidP="00770DC0">
            <w:pPr>
              <w:keepLines/>
              <w:jc w:val="center"/>
              <w:rPr>
                <w:rFonts w:cstheme="minorHAnsi"/>
                <w:b/>
              </w:rPr>
            </w:pPr>
            <w:r w:rsidRPr="002F3254">
              <w:rPr>
                <w:rFonts w:cstheme="minorHAnsi"/>
                <w:b/>
              </w:rPr>
              <w:lastRenderedPageBreak/>
              <w:t>Year of 1</w:t>
            </w:r>
            <w:r w:rsidRPr="002F3254">
              <w:rPr>
                <w:rFonts w:cstheme="minorHAnsi"/>
                <w:b/>
                <w:vertAlign w:val="superscript"/>
              </w:rPr>
              <w:t>st</w:t>
            </w:r>
            <w:r w:rsidRPr="002F3254">
              <w:rPr>
                <w:rFonts w:cstheme="minorHAnsi"/>
                <w:b/>
              </w:rPr>
              <w:t xml:space="preserve"> occurrence</w:t>
            </w:r>
          </w:p>
        </w:tc>
        <w:tc>
          <w:tcPr>
            <w:tcW w:w="1701" w:type="dxa"/>
            <w:tcBorders>
              <w:bottom w:val="single" w:sz="4" w:space="0" w:color="auto"/>
            </w:tcBorders>
          </w:tcPr>
          <w:p w14:paraId="45DC3B78" w14:textId="77777777" w:rsidR="00514B99" w:rsidRPr="009216CF" w:rsidRDefault="00514B99" w:rsidP="00770DC0">
            <w:pPr>
              <w:keepLines/>
              <w:jc w:val="center"/>
              <w:rPr>
                <w:rFonts w:cstheme="minorHAnsi"/>
                <w:b/>
                <w:lang w:val="es-ES"/>
              </w:rPr>
            </w:pPr>
            <w:r w:rsidRPr="009216CF">
              <w:rPr>
                <w:rFonts w:cstheme="minorHAnsi"/>
                <w:b/>
                <w:lang w:val="es-ES"/>
              </w:rPr>
              <w:t>Periodic             (Y-yes; N-no)</w:t>
            </w:r>
          </w:p>
        </w:tc>
        <w:tc>
          <w:tcPr>
            <w:tcW w:w="1668" w:type="dxa"/>
            <w:tcBorders>
              <w:bottom w:val="single" w:sz="4" w:space="0" w:color="auto"/>
            </w:tcBorders>
            <w:vAlign w:val="center"/>
          </w:tcPr>
          <w:p w14:paraId="2CE23274" w14:textId="77777777" w:rsidR="00514B99" w:rsidRPr="002F3254" w:rsidRDefault="00514B99" w:rsidP="00770DC0">
            <w:pPr>
              <w:keepLines/>
              <w:jc w:val="center"/>
              <w:rPr>
                <w:rFonts w:cstheme="minorHAnsi"/>
                <w:b/>
              </w:rPr>
            </w:pPr>
            <w:r w:rsidRPr="002F3254">
              <w:rPr>
                <w:rFonts w:cstheme="minorHAnsi"/>
                <w:b/>
              </w:rPr>
              <w:t>Periodicity</w:t>
            </w:r>
          </w:p>
        </w:tc>
        <w:tc>
          <w:tcPr>
            <w:tcW w:w="3859" w:type="dxa"/>
            <w:tcBorders>
              <w:bottom w:val="single" w:sz="4" w:space="0" w:color="auto"/>
            </w:tcBorders>
            <w:vAlign w:val="center"/>
          </w:tcPr>
          <w:p w14:paraId="7CB65E09" w14:textId="77777777" w:rsidR="00514B99" w:rsidRPr="002F3254" w:rsidRDefault="00514B99" w:rsidP="00770DC0">
            <w:pPr>
              <w:keepLines/>
              <w:jc w:val="left"/>
              <w:rPr>
                <w:rFonts w:cstheme="minorHAnsi"/>
                <w:b/>
              </w:rPr>
            </w:pPr>
            <w:r w:rsidRPr="002F3254">
              <w:rPr>
                <w:rFonts w:cstheme="minorHAnsi"/>
                <w:b/>
              </w:rPr>
              <w:t>Operation</w:t>
            </w:r>
          </w:p>
        </w:tc>
      </w:tr>
      <w:tr w:rsidR="00514B99" w:rsidRPr="002F3254" w14:paraId="189AAD97" w14:textId="77777777" w:rsidTr="00355E8A">
        <w:tc>
          <w:tcPr>
            <w:tcW w:w="1417" w:type="dxa"/>
            <w:tcBorders>
              <w:top w:val="single" w:sz="4" w:space="0" w:color="auto"/>
              <w:bottom w:val="single" w:sz="4" w:space="0" w:color="auto"/>
            </w:tcBorders>
          </w:tcPr>
          <w:p w14:paraId="3E72158A" w14:textId="77777777" w:rsidR="00514B99" w:rsidRPr="002F3254" w:rsidRDefault="00514B99" w:rsidP="00770DC0">
            <w:pPr>
              <w:keepLines/>
              <w:jc w:val="center"/>
              <w:rPr>
                <w:rFonts w:cstheme="minorHAnsi"/>
              </w:rPr>
            </w:pPr>
            <w:r w:rsidRPr="002F3254">
              <w:rPr>
                <w:rFonts w:cstheme="minorHAnsi"/>
              </w:rPr>
              <w:t>0</w:t>
            </w:r>
          </w:p>
        </w:tc>
        <w:tc>
          <w:tcPr>
            <w:tcW w:w="1701" w:type="dxa"/>
            <w:tcBorders>
              <w:top w:val="single" w:sz="4" w:space="0" w:color="auto"/>
              <w:bottom w:val="single" w:sz="4" w:space="0" w:color="auto"/>
            </w:tcBorders>
          </w:tcPr>
          <w:p w14:paraId="39B11C16" w14:textId="77777777" w:rsidR="00514B99" w:rsidRPr="002F3254" w:rsidRDefault="00514B99" w:rsidP="00770DC0">
            <w:pPr>
              <w:keepLines/>
              <w:jc w:val="center"/>
              <w:rPr>
                <w:rFonts w:cstheme="minorHAnsi"/>
              </w:rPr>
            </w:pPr>
          </w:p>
        </w:tc>
        <w:tc>
          <w:tcPr>
            <w:tcW w:w="1668" w:type="dxa"/>
            <w:tcBorders>
              <w:top w:val="single" w:sz="4" w:space="0" w:color="auto"/>
              <w:bottom w:val="single" w:sz="4" w:space="0" w:color="auto"/>
            </w:tcBorders>
          </w:tcPr>
          <w:p w14:paraId="5A8F405F" w14:textId="77777777" w:rsidR="00514B99" w:rsidRPr="002F3254" w:rsidRDefault="00514B99" w:rsidP="00770DC0">
            <w:pPr>
              <w:keepLines/>
              <w:jc w:val="center"/>
              <w:rPr>
                <w:rFonts w:cstheme="minorHAnsi"/>
              </w:rPr>
            </w:pPr>
          </w:p>
        </w:tc>
        <w:tc>
          <w:tcPr>
            <w:tcW w:w="3859" w:type="dxa"/>
            <w:tcBorders>
              <w:top w:val="single" w:sz="4" w:space="0" w:color="auto"/>
              <w:bottom w:val="single" w:sz="4" w:space="0" w:color="auto"/>
            </w:tcBorders>
          </w:tcPr>
          <w:p w14:paraId="44A5682F" w14:textId="77777777" w:rsidR="00514B99" w:rsidRPr="002F3254" w:rsidRDefault="00514B99" w:rsidP="00770DC0">
            <w:pPr>
              <w:keepLines/>
              <w:jc w:val="left"/>
              <w:rPr>
                <w:rFonts w:cstheme="minorHAnsi"/>
              </w:rPr>
            </w:pPr>
            <w:r w:rsidRPr="002F3254">
              <w:rPr>
                <w:rFonts w:cstheme="minorHAnsi"/>
              </w:rPr>
              <w:t>Plantation (spacing 8x4)</w:t>
            </w:r>
          </w:p>
        </w:tc>
      </w:tr>
      <w:tr w:rsidR="00514B99" w:rsidRPr="002F3254" w14:paraId="39E60802" w14:textId="77777777" w:rsidTr="00355E8A">
        <w:tc>
          <w:tcPr>
            <w:tcW w:w="1417" w:type="dxa"/>
            <w:tcBorders>
              <w:top w:val="single" w:sz="4" w:space="0" w:color="auto"/>
              <w:bottom w:val="single" w:sz="4" w:space="0" w:color="auto"/>
            </w:tcBorders>
          </w:tcPr>
          <w:p w14:paraId="01023D85" w14:textId="77777777" w:rsidR="00514B99" w:rsidRPr="002F3254" w:rsidRDefault="00514B99" w:rsidP="00770DC0">
            <w:pPr>
              <w:keepLines/>
              <w:jc w:val="center"/>
              <w:rPr>
                <w:rFonts w:cstheme="minorHAnsi"/>
              </w:rPr>
            </w:pPr>
            <w:r w:rsidRPr="002F3254">
              <w:rPr>
                <w:rFonts w:cstheme="minorHAnsi"/>
              </w:rPr>
              <w:t>1</w:t>
            </w:r>
          </w:p>
        </w:tc>
        <w:tc>
          <w:tcPr>
            <w:tcW w:w="1701" w:type="dxa"/>
            <w:tcBorders>
              <w:top w:val="single" w:sz="4" w:space="0" w:color="auto"/>
              <w:bottom w:val="single" w:sz="4" w:space="0" w:color="auto"/>
            </w:tcBorders>
          </w:tcPr>
          <w:p w14:paraId="4DFECB9E" w14:textId="77777777" w:rsidR="00514B99" w:rsidRPr="002F3254" w:rsidRDefault="00514B99" w:rsidP="00770DC0">
            <w:pPr>
              <w:keepLines/>
              <w:jc w:val="center"/>
              <w:rPr>
                <w:rFonts w:cstheme="minorHAnsi"/>
              </w:rPr>
            </w:pPr>
            <w:r w:rsidRPr="002F3254">
              <w:rPr>
                <w:rFonts w:cstheme="minorHAnsi"/>
              </w:rPr>
              <w:t>Y</w:t>
            </w:r>
          </w:p>
        </w:tc>
        <w:tc>
          <w:tcPr>
            <w:tcW w:w="1668" w:type="dxa"/>
            <w:tcBorders>
              <w:top w:val="single" w:sz="4" w:space="0" w:color="auto"/>
              <w:bottom w:val="single" w:sz="4" w:space="0" w:color="auto"/>
            </w:tcBorders>
          </w:tcPr>
          <w:p w14:paraId="42D63DFF" w14:textId="77777777" w:rsidR="00514B99" w:rsidRPr="002F3254" w:rsidRDefault="00514B99" w:rsidP="00770DC0">
            <w:pPr>
              <w:keepLines/>
              <w:jc w:val="center"/>
              <w:rPr>
                <w:rFonts w:cstheme="minorHAnsi"/>
              </w:rPr>
            </w:pPr>
            <w:r w:rsidRPr="002F3254">
              <w:rPr>
                <w:rFonts w:cstheme="minorHAnsi"/>
              </w:rPr>
              <w:t>4</w:t>
            </w:r>
          </w:p>
        </w:tc>
        <w:tc>
          <w:tcPr>
            <w:tcW w:w="3859" w:type="dxa"/>
            <w:tcBorders>
              <w:top w:val="single" w:sz="4" w:space="0" w:color="auto"/>
              <w:bottom w:val="single" w:sz="4" w:space="0" w:color="auto"/>
            </w:tcBorders>
          </w:tcPr>
          <w:p w14:paraId="30153D86" w14:textId="77777777" w:rsidR="00514B99" w:rsidRPr="002F3254" w:rsidRDefault="00514B99" w:rsidP="00770DC0">
            <w:pPr>
              <w:keepLines/>
              <w:jc w:val="left"/>
              <w:rPr>
                <w:rFonts w:cstheme="minorHAnsi"/>
              </w:rPr>
            </w:pPr>
            <w:r w:rsidRPr="002F3254">
              <w:rPr>
                <w:rFonts w:cstheme="minorHAnsi"/>
              </w:rPr>
              <w:t>Manual weed control</w:t>
            </w:r>
          </w:p>
        </w:tc>
      </w:tr>
      <w:tr w:rsidR="00514B99" w:rsidRPr="002F3254" w14:paraId="275B4D81" w14:textId="77777777" w:rsidTr="00355E8A">
        <w:tc>
          <w:tcPr>
            <w:tcW w:w="1417" w:type="dxa"/>
            <w:tcBorders>
              <w:top w:val="single" w:sz="4" w:space="0" w:color="auto"/>
              <w:bottom w:val="single" w:sz="4" w:space="0" w:color="auto"/>
            </w:tcBorders>
          </w:tcPr>
          <w:p w14:paraId="48CE15C2" w14:textId="77777777" w:rsidR="00514B99" w:rsidRPr="002F3254" w:rsidRDefault="00514B99" w:rsidP="00770DC0">
            <w:pPr>
              <w:keepLines/>
              <w:jc w:val="center"/>
              <w:rPr>
                <w:rFonts w:cstheme="minorHAnsi"/>
              </w:rPr>
            </w:pPr>
            <w:r w:rsidRPr="002F3254">
              <w:rPr>
                <w:rFonts w:cstheme="minorHAnsi"/>
              </w:rPr>
              <w:t>1</w:t>
            </w:r>
          </w:p>
        </w:tc>
        <w:tc>
          <w:tcPr>
            <w:tcW w:w="1701" w:type="dxa"/>
            <w:tcBorders>
              <w:top w:val="single" w:sz="4" w:space="0" w:color="auto"/>
              <w:bottom w:val="single" w:sz="4" w:space="0" w:color="auto"/>
            </w:tcBorders>
          </w:tcPr>
          <w:p w14:paraId="252595EF" w14:textId="77777777" w:rsidR="00514B99" w:rsidRPr="002F3254" w:rsidRDefault="00514B99" w:rsidP="00770DC0">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2DF5BF3A" w14:textId="77777777" w:rsidR="00514B99" w:rsidRPr="002F3254" w:rsidRDefault="00514B99" w:rsidP="00770DC0">
            <w:pPr>
              <w:keepLines/>
              <w:jc w:val="center"/>
              <w:rPr>
                <w:rFonts w:cstheme="minorHAnsi"/>
              </w:rPr>
            </w:pPr>
          </w:p>
        </w:tc>
        <w:tc>
          <w:tcPr>
            <w:tcW w:w="3859" w:type="dxa"/>
            <w:tcBorders>
              <w:top w:val="single" w:sz="4" w:space="0" w:color="auto"/>
              <w:bottom w:val="single" w:sz="4" w:space="0" w:color="auto"/>
            </w:tcBorders>
          </w:tcPr>
          <w:p w14:paraId="47B5DFE6" w14:textId="77777777" w:rsidR="00514B99" w:rsidRPr="002F3254" w:rsidRDefault="00514B99" w:rsidP="00770DC0">
            <w:pPr>
              <w:keepLines/>
              <w:jc w:val="left"/>
              <w:rPr>
                <w:rFonts w:cstheme="minorHAnsi"/>
              </w:rPr>
            </w:pPr>
            <w:r w:rsidRPr="002F3254">
              <w:rPr>
                <w:rFonts w:cstheme="minorHAnsi"/>
              </w:rPr>
              <w:t>Beating-up (20% of the trees)</w:t>
            </w:r>
          </w:p>
        </w:tc>
      </w:tr>
      <w:tr w:rsidR="00514B99" w:rsidRPr="002F3254" w14:paraId="4A1280E1" w14:textId="77777777" w:rsidTr="00355E8A">
        <w:tc>
          <w:tcPr>
            <w:tcW w:w="1417" w:type="dxa"/>
            <w:tcBorders>
              <w:top w:val="single" w:sz="4" w:space="0" w:color="auto"/>
              <w:bottom w:val="single" w:sz="4" w:space="0" w:color="auto"/>
            </w:tcBorders>
          </w:tcPr>
          <w:p w14:paraId="74B90442" w14:textId="77777777" w:rsidR="00514B99" w:rsidRPr="002F3254" w:rsidRDefault="00514B99" w:rsidP="00770DC0">
            <w:pPr>
              <w:keepLines/>
              <w:jc w:val="center"/>
              <w:rPr>
                <w:rFonts w:cstheme="minorHAnsi"/>
              </w:rPr>
            </w:pPr>
            <w:r w:rsidRPr="002F3254">
              <w:rPr>
                <w:rFonts w:cstheme="minorHAnsi"/>
              </w:rPr>
              <w:t>4</w:t>
            </w:r>
          </w:p>
        </w:tc>
        <w:tc>
          <w:tcPr>
            <w:tcW w:w="1701" w:type="dxa"/>
            <w:tcBorders>
              <w:top w:val="single" w:sz="4" w:space="0" w:color="auto"/>
              <w:bottom w:val="single" w:sz="4" w:space="0" w:color="auto"/>
            </w:tcBorders>
          </w:tcPr>
          <w:p w14:paraId="78E5533B" w14:textId="77777777" w:rsidR="00514B99" w:rsidRPr="002F3254" w:rsidRDefault="00514B99" w:rsidP="00770DC0">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10B6F6FF" w14:textId="77777777" w:rsidR="00514B99" w:rsidRPr="002F3254" w:rsidRDefault="00514B99" w:rsidP="00770DC0">
            <w:pPr>
              <w:keepLines/>
              <w:jc w:val="center"/>
              <w:rPr>
                <w:rFonts w:cstheme="minorHAnsi"/>
              </w:rPr>
            </w:pPr>
          </w:p>
        </w:tc>
        <w:tc>
          <w:tcPr>
            <w:tcW w:w="3859" w:type="dxa"/>
            <w:tcBorders>
              <w:top w:val="single" w:sz="4" w:space="0" w:color="auto"/>
              <w:bottom w:val="single" w:sz="4" w:space="0" w:color="auto"/>
            </w:tcBorders>
          </w:tcPr>
          <w:p w14:paraId="562E5227" w14:textId="77777777" w:rsidR="00514B99" w:rsidRPr="002F3254" w:rsidRDefault="00514B99" w:rsidP="00770DC0">
            <w:pPr>
              <w:keepLines/>
              <w:jc w:val="left"/>
              <w:rPr>
                <w:rFonts w:cstheme="minorHAnsi"/>
              </w:rPr>
            </w:pPr>
            <w:r w:rsidRPr="002F3254">
              <w:rPr>
                <w:rFonts w:cstheme="minorHAnsi"/>
              </w:rPr>
              <w:t>Formation pruning (80% of the trees)</w:t>
            </w:r>
          </w:p>
        </w:tc>
      </w:tr>
      <w:tr w:rsidR="00514B99" w:rsidRPr="002F3254" w14:paraId="30DD37C7" w14:textId="77777777" w:rsidTr="00355E8A">
        <w:tc>
          <w:tcPr>
            <w:tcW w:w="1417" w:type="dxa"/>
            <w:tcBorders>
              <w:top w:val="single" w:sz="4" w:space="0" w:color="auto"/>
              <w:bottom w:val="single" w:sz="4" w:space="0" w:color="auto"/>
            </w:tcBorders>
          </w:tcPr>
          <w:p w14:paraId="42E701FE" w14:textId="77777777" w:rsidR="00514B99" w:rsidRPr="002F3254" w:rsidRDefault="00514B99" w:rsidP="00770DC0">
            <w:pPr>
              <w:keepLines/>
              <w:jc w:val="center"/>
              <w:rPr>
                <w:rFonts w:cstheme="minorHAnsi"/>
              </w:rPr>
            </w:pPr>
            <w:r w:rsidRPr="002F3254">
              <w:rPr>
                <w:rFonts w:cstheme="minorHAnsi"/>
              </w:rPr>
              <w:t>5</w:t>
            </w:r>
          </w:p>
        </w:tc>
        <w:tc>
          <w:tcPr>
            <w:tcW w:w="1701" w:type="dxa"/>
            <w:tcBorders>
              <w:top w:val="single" w:sz="4" w:space="0" w:color="auto"/>
              <w:bottom w:val="single" w:sz="4" w:space="0" w:color="auto"/>
            </w:tcBorders>
          </w:tcPr>
          <w:p w14:paraId="33444757" w14:textId="77777777" w:rsidR="00514B99" w:rsidRPr="002F3254" w:rsidRDefault="00514B99" w:rsidP="00770DC0">
            <w:pPr>
              <w:keepLines/>
              <w:jc w:val="center"/>
              <w:rPr>
                <w:rFonts w:cstheme="minorHAnsi"/>
              </w:rPr>
            </w:pPr>
            <w:r w:rsidRPr="002F3254">
              <w:rPr>
                <w:rFonts w:cstheme="minorHAnsi"/>
              </w:rPr>
              <w:t>Y</w:t>
            </w:r>
          </w:p>
        </w:tc>
        <w:tc>
          <w:tcPr>
            <w:tcW w:w="1668" w:type="dxa"/>
            <w:tcBorders>
              <w:top w:val="single" w:sz="4" w:space="0" w:color="auto"/>
              <w:bottom w:val="single" w:sz="4" w:space="0" w:color="auto"/>
            </w:tcBorders>
          </w:tcPr>
          <w:p w14:paraId="5D7194D1" w14:textId="77777777" w:rsidR="00514B99" w:rsidRPr="002F3254" w:rsidRDefault="00514B99" w:rsidP="00770DC0">
            <w:pPr>
              <w:keepLines/>
              <w:jc w:val="center"/>
              <w:rPr>
                <w:rFonts w:cstheme="minorHAnsi"/>
              </w:rPr>
            </w:pPr>
            <w:r w:rsidRPr="002F3254">
              <w:rPr>
                <w:rFonts w:cstheme="minorHAnsi"/>
              </w:rPr>
              <w:t>4</w:t>
            </w:r>
          </w:p>
        </w:tc>
        <w:tc>
          <w:tcPr>
            <w:tcW w:w="3859" w:type="dxa"/>
            <w:tcBorders>
              <w:top w:val="single" w:sz="4" w:space="0" w:color="auto"/>
              <w:bottom w:val="single" w:sz="4" w:space="0" w:color="auto"/>
            </w:tcBorders>
          </w:tcPr>
          <w:p w14:paraId="69670950" w14:textId="77777777" w:rsidR="00514B99" w:rsidRPr="002F3254" w:rsidRDefault="00514B99" w:rsidP="00770DC0">
            <w:pPr>
              <w:keepLines/>
              <w:jc w:val="left"/>
              <w:rPr>
                <w:rFonts w:cstheme="minorHAnsi"/>
              </w:rPr>
            </w:pPr>
            <w:r w:rsidRPr="002F3254">
              <w:rPr>
                <w:rFonts w:cstheme="minorHAnsi"/>
              </w:rPr>
              <w:t>Application of fertilizer (manual)</w:t>
            </w:r>
          </w:p>
        </w:tc>
      </w:tr>
      <w:tr w:rsidR="00514B99" w:rsidRPr="002F3254" w14:paraId="4D27A70E" w14:textId="77777777" w:rsidTr="00355E8A">
        <w:tc>
          <w:tcPr>
            <w:tcW w:w="1417" w:type="dxa"/>
            <w:tcBorders>
              <w:top w:val="single" w:sz="4" w:space="0" w:color="auto"/>
              <w:bottom w:val="single" w:sz="4" w:space="0" w:color="auto"/>
            </w:tcBorders>
          </w:tcPr>
          <w:p w14:paraId="31B18E7B" w14:textId="77777777" w:rsidR="00514B99" w:rsidRPr="002F3254" w:rsidRDefault="00514B99" w:rsidP="00770DC0">
            <w:pPr>
              <w:keepLines/>
              <w:jc w:val="center"/>
              <w:rPr>
                <w:rFonts w:cstheme="minorHAnsi"/>
              </w:rPr>
            </w:pPr>
            <w:r w:rsidRPr="002F3254">
              <w:rPr>
                <w:rFonts w:cstheme="minorHAnsi"/>
              </w:rPr>
              <w:t>8</w:t>
            </w:r>
          </w:p>
        </w:tc>
        <w:tc>
          <w:tcPr>
            <w:tcW w:w="1701" w:type="dxa"/>
            <w:tcBorders>
              <w:top w:val="single" w:sz="4" w:space="0" w:color="auto"/>
              <w:bottom w:val="single" w:sz="4" w:space="0" w:color="auto"/>
            </w:tcBorders>
          </w:tcPr>
          <w:p w14:paraId="03B3DF93" w14:textId="77777777" w:rsidR="00514B99" w:rsidRPr="002F3254" w:rsidRDefault="00514B99" w:rsidP="00770DC0">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2694CA8B" w14:textId="77777777" w:rsidR="00514B99" w:rsidRPr="002F3254" w:rsidRDefault="00514B99" w:rsidP="00770DC0">
            <w:pPr>
              <w:keepLines/>
              <w:jc w:val="center"/>
              <w:rPr>
                <w:rFonts w:cstheme="minorHAnsi"/>
              </w:rPr>
            </w:pPr>
          </w:p>
        </w:tc>
        <w:tc>
          <w:tcPr>
            <w:tcW w:w="3859" w:type="dxa"/>
            <w:tcBorders>
              <w:top w:val="single" w:sz="4" w:space="0" w:color="auto"/>
              <w:bottom w:val="single" w:sz="4" w:space="0" w:color="auto"/>
            </w:tcBorders>
          </w:tcPr>
          <w:p w14:paraId="352AFC8E" w14:textId="77777777" w:rsidR="00514B99" w:rsidRPr="002F3254" w:rsidRDefault="00514B99" w:rsidP="00770DC0">
            <w:pPr>
              <w:keepLines/>
              <w:jc w:val="left"/>
              <w:rPr>
                <w:rFonts w:cstheme="minorHAnsi"/>
              </w:rPr>
            </w:pPr>
            <w:r w:rsidRPr="002F3254">
              <w:rPr>
                <w:rFonts w:cstheme="minorHAnsi"/>
              </w:rPr>
              <w:t>Formation pruning (30% of the trees)</w:t>
            </w:r>
          </w:p>
        </w:tc>
      </w:tr>
      <w:tr w:rsidR="00514B99" w:rsidRPr="002F3254" w14:paraId="719557DD" w14:textId="77777777" w:rsidTr="00355E8A">
        <w:tc>
          <w:tcPr>
            <w:tcW w:w="1417" w:type="dxa"/>
            <w:tcBorders>
              <w:top w:val="single" w:sz="4" w:space="0" w:color="auto"/>
              <w:bottom w:val="single" w:sz="4" w:space="0" w:color="auto"/>
            </w:tcBorders>
          </w:tcPr>
          <w:p w14:paraId="0540AB44" w14:textId="77777777" w:rsidR="00514B99" w:rsidRPr="002F3254" w:rsidRDefault="00514B99" w:rsidP="00770DC0">
            <w:pPr>
              <w:keepLines/>
              <w:jc w:val="center"/>
              <w:rPr>
                <w:rFonts w:cstheme="minorHAnsi"/>
              </w:rPr>
            </w:pPr>
            <w:r w:rsidRPr="002F3254">
              <w:rPr>
                <w:rFonts w:cstheme="minorHAnsi"/>
              </w:rPr>
              <w:t>10</w:t>
            </w:r>
          </w:p>
        </w:tc>
        <w:tc>
          <w:tcPr>
            <w:tcW w:w="1701" w:type="dxa"/>
            <w:tcBorders>
              <w:top w:val="single" w:sz="4" w:space="0" w:color="auto"/>
              <w:bottom w:val="single" w:sz="4" w:space="0" w:color="auto"/>
            </w:tcBorders>
          </w:tcPr>
          <w:p w14:paraId="1CF707C1" w14:textId="77777777" w:rsidR="00514B99" w:rsidRPr="002F3254" w:rsidRDefault="00514B99" w:rsidP="00770DC0">
            <w:pPr>
              <w:keepLines/>
              <w:jc w:val="center"/>
              <w:rPr>
                <w:rFonts w:cstheme="minorHAnsi"/>
              </w:rPr>
            </w:pPr>
          </w:p>
        </w:tc>
        <w:tc>
          <w:tcPr>
            <w:tcW w:w="1668" w:type="dxa"/>
            <w:tcBorders>
              <w:top w:val="single" w:sz="4" w:space="0" w:color="auto"/>
              <w:bottom w:val="single" w:sz="4" w:space="0" w:color="auto"/>
            </w:tcBorders>
          </w:tcPr>
          <w:p w14:paraId="4BF1257E" w14:textId="77777777" w:rsidR="00514B99" w:rsidRPr="002F3254" w:rsidRDefault="00514B99" w:rsidP="00770DC0">
            <w:pPr>
              <w:keepLines/>
              <w:jc w:val="center"/>
              <w:rPr>
                <w:rFonts w:cstheme="minorHAnsi"/>
              </w:rPr>
            </w:pPr>
          </w:p>
        </w:tc>
        <w:tc>
          <w:tcPr>
            <w:tcW w:w="3859" w:type="dxa"/>
            <w:tcBorders>
              <w:top w:val="single" w:sz="4" w:space="0" w:color="auto"/>
              <w:bottom w:val="single" w:sz="4" w:space="0" w:color="auto"/>
            </w:tcBorders>
          </w:tcPr>
          <w:p w14:paraId="7D383D51" w14:textId="77777777" w:rsidR="00514B99" w:rsidRPr="002F3254" w:rsidRDefault="00514B99" w:rsidP="00770DC0">
            <w:pPr>
              <w:keepLines/>
              <w:jc w:val="left"/>
              <w:rPr>
                <w:rFonts w:cstheme="minorHAnsi"/>
              </w:rPr>
            </w:pPr>
            <w:r w:rsidRPr="002F3254">
              <w:rPr>
                <w:rFonts w:cstheme="minorHAnsi"/>
              </w:rPr>
              <w:t>Thinning (% crown cover = 35)</w:t>
            </w:r>
          </w:p>
        </w:tc>
      </w:tr>
      <w:tr w:rsidR="00514B99" w:rsidRPr="002F3254" w14:paraId="15207D99" w14:textId="77777777" w:rsidTr="00355E8A">
        <w:tc>
          <w:tcPr>
            <w:tcW w:w="1417" w:type="dxa"/>
            <w:tcBorders>
              <w:top w:val="single" w:sz="4" w:space="0" w:color="auto"/>
              <w:bottom w:val="single" w:sz="4" w:space="0" w:color="auto"/>
            </w:tcBorders>
          </w:tcPr>
          <w:p w14:paraId="0958BAD7" w14:textId="77777777" w:rsidR="00514B99" w:rsidRPr="002F3254" w:rsidRDefault="00514B99" w:rsidP="00770DC0">
            <w:pPr>
              <w:keepLines/>
              <w:jc w:val="center"/>
              <w:rPr>
                <w:rFonts w:cstheme="minorHAnsi"/>
              </w:rPr>
            </w:pPr>
            <w:r w:rsidRPr="002F3254">
              <w:rPr>
                <w:rFonts w:cstheme="minorHAnsi"/>
              </w:rPr>
              <w:t>12</w:t>
            </w:r>
          </w:p>
        </w:tc>
        <w:tc>
          <w:tcPr>
            <w:tcW w:w="1701" w:type="dxa"/>
            <w:tcBorders>
              <w:top w:val="single" w:sz="4" w:space="0" w:color="auto"/>
              <w:bottom w:val="single" w:sz="4" w:space="0" w:color="auto"/>
            </w:tcBorders>
          </w:tcPr>
          <w:p w14:paraId="2C047FD5" w14:textId="77777777" w:rsidR="00514B99" w:rsidRPr="002F3254" w:rsidRDefault="00514B99" w:rsidP="00770DC0">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43A8CAEC" w14:textId="77777777" w:rsidR="00514B99" w:rsidRPr="002F3254" w:rsidRDefault="00514B99" w:rsidP="00770DC0">
            <w:pPr>
              <w:keepLines/>
              <w:jc w:val="center"/>
              <w:rPr>
                <w:rFonts w:cstheme="minorHAnsi"/>
              </w:rPr>
            </w:pPr>
          </w:p>
        </w:tc>
        <w:tc>
          <w:tcPr>
            <w:tcW w:w="3859" w:type="dxa"/>
            <w:tcBorders>
              <w:top w:val="single" w:sz="4" w:space="0" w:color="auto"/>
              <w:bottom w:val="single" w:sz="4" w:space="0" w:color="auto"/>
            </w:tcBorders>
          </w:tcPr>
          <w:p w14:paraId="3D7D9095" w14:textId="77777777" w:rsidR="00514B99" w:rsidRPr="002F3254" w:rsidRDefault="00514B99" w:rsidP="00770DC0">
            <w:pPr>
              <w:keepLines/>
              <w:jc w:val="left"/>
              <w:rPr>
                <w:rFonts w:cstheme="minorHAnsi"/>
              </w:rPr>
            </w:pPr>
            <w:r w:rsidRPr="002F3254">
              <w:rPr>
                <w:rFonts w:cstheme="minorHAnsi"/>
              </w:rPr>
              <w:t>Formation pruning (10% of the trees)</w:t>
            </w:r>
          </w:p>
        </w:tc>
      </w:tr>
      <w:tr w:rsidR="00514B99" w:rsidRPr="002F3254" w14:paraId="75836510" w14:textId="77777777" w:rsidTr="00355E8A">
        <w:tc>
          <w:tcPr>
            <w:tcW w:w="1417" w:type="dxa"/>
            <w:tcBorders>
              <w:top w:val="single" w:sz="4" w:space="0" w:color="auto"/>
              <w:bottom w:val="single" w:sz="4" w:space="0" w:color="auto"/>
            </w:tcBorders>
          </w:tcPr>
          <w:p w14:paraId="1A7F056A" w14:textId="77777777" w:rsidR="00514B99" w:rsidRPr="002F3254" w:rsidRDefault="00514B99" w:rsidP="00770DC0">
            <w:pPr>
              <w:keepLines/>
              <w:jc w:val="center"/>
              <w:rPr>
                <w:rFonts w:cstheme="minorHAnsi"/>
              </w:rPr>
            </w:pPr>
            <w:r w:rsidRPr="002F3254">
              <w:rPr>
                <w:rFonts w:cstheme="minorHAnsi"/>
              </w:rPr>
              <w:t>15</w:t>
            </w:r>
          </w:p>
        </w:tc>
        <w:tc>
          <w:tcPr>
            <w:tcW w:w="1701" w:type="dxa"/>
            <w:tcBorders>
              <w:top w:val="single" w:sz="4" w:space="0" w:color="auto"/>
              <w:bottom w:val="single" w:sz="4" w:space="0" w:color="auto"/>
            </w:tcBorders>
          </w:tcPr>
          <w:p w14:paraId="15FF7B24" w14:textId="77777777" w:rsidR="00514B99" w:rsidRPr="002F3254" w:rsidRDefault="00514B99" w:rsidP="00770DC0">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0523E06F" w14:textId="77777777" w:rsidR="00514B99" w:rsidRPr="002F3254" w:rsidRDefault="00514B99" w:rsidP="00770DC0">
            <w:pPr>
              <w:keepLines/>
              <w:jc w:val="center"/>
              <w:rPr>
                <w:rFonts w:cstheme="minorHAnsi"/>
              </w:rPr>
            </w:pPr>
          </w:p>
        </w:tc>
        <w:tc>
          <w:tcPr>
            <w:tcW w:w="3859" w:type="dxa"/>
            <w:tcBorders>
              <w:top w:val="single" w:sz="4" w:space="0" w:color="auto"/>
              <w:bottom w:val="single" w:sz="4" w:space="0" w:color="auto"/>
            </w:tcBorders>
          </w:tcPr>
          <w:p w14:paraId="4C65B952" w14:textId="77777777" w:rsidR="00514B99" w:rsidRPr="002F3254" w:rsidRDefault="00514B99" w:rsidP="00770DC0">
            <w:pPr>
              <w:keepLines/>
              <w:jc w:val="left"/>
              <w:rPr>
                <w:rFonts w:cstheme="minorHAnsi"/>
              </w:rPr>
            </w:pPr>
            <w:r w:rsidRPr="002F3254">
              <w:rPr>
                <w:rFonts w:cstheme="minorHAnsi"/>
              </w:rPr>
              <w:t>Thinning (% crown cover = 35)</w:t>
            </w:r>
          </w:p>
        </w:tc>
      </w:tr>
      <w:tr w:rsidR="00514B99" w:rsidRPr="002F3254" w14:paraId="2DC8A09A" w14:textId="77777777" w:rsidTr="00355E8A">
        <w:tc>
          <w:tcPr>
            <w:tcW w:w="1417" w:type="dxa"/>
            <w:tcBorders>
              <w:top w:val="single" w:sz="4" w:space="0" w:color="auto"/>
              <w:bottom w:val="single" w:sz="4" w:space="0" w:color="auto"/>
            </w:tcBorders>
          </w:tcPr>
          <w:p w14:paraId="4CC914B1" w14:textId="77777777" w:rsidR="00514B99" w:rsidRPr="002F3254" w:rsidRDefault="00514B99" w:rsidP="00770DC0">
            <w:pPr>
              <w:keepLines/>
              <w:jc w:val="center"/>
              <w:rPr>
                <w:rFonts w:cstheme="minorHAnsi"/>
              </w:rPr>
            </w:pPr>
            <w:r w:rsidRPr="002F3254">
              <w:rPr>
                <w:rFonts w:cstheme="minorHAnsi"/>
              </w:rPr>
              <w:t xml:space="preserve"> t</w:t>
            </w:r>
            <w:r w:rsidRPr="002F3254">
              <w:rPr>
                <w:rFonts w:cstheme="minorHAnsi"/>
                <w:vertAlign w:val="subscript"/>
              </w:rPr>
              <w:t>d</w:t>
            </w:r>
            <w:r w:rsidRPr="002F3254">
              <w:rPr>
                <w:rFonts w:cstheme="minorHAnsi"/>
              </w:rPr>
              <w:t xml:space="preserve"> </w:t>
            </w:r>
            <w:r w:rsidRPr="002F3254">
              <w:rPr>
                <w:rFonts w:cstheme="minorHAnsi"/>
              </w:rPr>
              <w:sym w:font="Symbol MT" w:char="F0CE"/>
            </w:r>
            <w:r w:rsidRPr="002F3254">
              <w:rPr>
                <w:rFonts w:cstheme="minorHAnsi"/>
              </w:rPr>
              <w:t>[19;40]</w:t>
            </w:r>
          </w:p>
        </w:tc>
        <w:tc>
          <w:tcPr>
            <w:tcW w:w="1701" w:type="dxa"/>
            <w:tcBorders>
              <w:top w:val="single" w:sz="4" w:space="0" w:color="auto"/>
              <w:bottom w:val="single" w:sz="4" w:space="0" w:color="auto"/>
            </w:tcBorders>
          </w:tcPr>
          <w:p w14:paraId="592BAA22" w14:textId="77777777" w:rsidR="00514B99" w:rsidRPr="002F3254" w:rsidRDefault="00514B99" w:rsidP="00770DC0">
            <w:pPr>
              <w:keepLines/>
              <w:jc w:val="center"/>
              <w:rPr>
                <w:rFonts w:cstheme="minorHAnsi"/>
              </w:rPr>
            </w:pPr>
            <w:r w:rsidRPr="002F3254">
              <w:rPr>
                <w:rFonts w:cstheme="minorHAnsi"/>
              </w:rPr>
              <w:t>Y</w:t>
            </w:r>
          </w:p>
        </w:tc>
        <w:tc>
          <w:tcPr>
            <w:tcW w:w="1668" w:type="dxa"/>
            <w:tcBorders>
              <w:top w:val="single" w:sz="4" w:space="0" w:color="auto"/>
              <w:bottom w:val="single" w:sz="4" w:space="0" w:color="auto"/>
            </w:tcBorders>
          </w:tcPr>
          <w:p w14:paraId="7B2AC067" w14:textId="77777777" w:rsidR="00514B99" w:rsidRPr="002F3254" w:rsidRDefault="00514B99" w:rsidP="00770DC0">
            <w:pPr>
              <w:keepLines/>
              <w:jc w:val="center"/>
              <w:rPr>
                <w:rFonts w:cstheme="minorHAnsi"/>
              </w:rPr>
            </w:pPr>
            <w:r w:rsidRPr="002F3254">
              <w:rPr>
                <w:rFonts w:cstheme="minorHAnsi"/>
              </w:rPr>
              <w:t>9</w:t>
            </w:r>
          </w:p>
        </w:tc>
        <w:tc>
          <w:tcPr>
            <w:tcW w:w="3859" w:type="dxa"/>
            <w:tcBorders>
              <w:top w:val="single" w:sz="4" w:space="0" w:color="auto"/>
              <w:bottom w:val="single" w:sz="4" w:space="0" w:color="auto"/>
            </w:tcBorders>
          </w:tcPr>
          <w:p w14:paraId="32241865" w14:textId="77777777" w:rsidR="00514B99" w:rsidRPr="002F3254" w:rsidRDefault="00514B99" w:rsidP="00770DC0">
            <w:pPr>
              <w:keepLines/>
              <w:jc w:val="left"/>
              <w:rPr>
                <w:rFonts w:cstheme="minorHAnsi"/>
              </w:rPr>
            </w:pPr>
            <w:r w:rsidRPr="002F3254">
              <w:rPr>
                <w:rFonts w:cstheme="minorHAnsi"/>
              </w:rPr>
              <w:t>First debarking</w:t>
            </w:r>
          </w:p>
        </w:tc>
      </w:tr>
      <w:tr w:rsidR="00514B99" w:rsidRPr="002F3254" w14:paraId="26ED71CD" w14:textId="77777777" w:rsidTr="00355E8A">
        <w:tc>
          <w:tcPr>
            <w:tcW w:w="1417" w:type="dxa"/>
            <w:tcBorders>
              <w:top w:val="single" w:sz="4" w:space="0" w:color="auto"/>
              <w:bottom w:val="single" w:sz="4" w:space="0" w:color="auto"/>
            </w:tcBorders>
          </w:tcPr>
          <w:p w14:paraId="04C5F97C" w14:textId="77777777" w:rsidR="00514B99" w:rsidRPr="002F3254" w:rsidRDefault="00514B99" w:rsidP="00770DC0">
            <w:pPr>
              <w:keepLines/>
              <w:jc w:val="center"/>
              <w:rPr>
                <w:rFonts w:cstheme="minorHAnsi"/>
              </w:rPr>
            </w:pPr>
            <w:r w:rsidRPr="002F3254">
              <w:rPr>
                <w:rFonts w:cstheme="minorHAnsi"/>
              </w:rPr>
              <w:t>t</w:t>
            </w:r>
            <w:r w:rsidRPr="002F3254">
              <w:rPr>
                <w:rFonts w:cstheme="minorHAnsi"/>
                <w:vertAlign w:val="subscript"/>
              </w:rPr>
              <w:t>d</w:t>
            </w:r>
          </w:p>
        </w:tc>
        <w:tc>
          <w:tcPr>
            <w:tcW w:w="1701" w:type="dxa"/>
            <w:tcBorders>
              <w:top w:val="single" w:sz="4" w:space="0" w:color="auto"/>
              <w:bottom w:val="single" w:sz="4" w:space="0" w:color="auto"/>
            </w:tcBorders>
          </w:tcPr>
          <w:p w14:paraId="3A00ACBD" w14:textId="77777777" w:rsidR="00514B99" w:rsidRPr="002F3254" w:rsidRDefault="00514B99" w:rsidP="00770DC0">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46EFAC52" w14:textId="77777777" w:rsidR="00514B99" w:rsidRPr="002F3254" w:rsidRDefault="00514B99" w:rsidP="00770DC0">
            <w:pPr>
              <w:keepLines/>
              <w:jc w:val="center"/>
              <w:rPr>
                <w:rFonts w:cstheme="minorHAnsi"/>
              </w:rPr>
            </w:pPr>
          </w:p>
        </w:tc>
        <w:tc>
          <w:tcPr>
            <w:tcW w:w="3859" w:type="dxa"/>
            <w:tcBorders>
              <w:top w:val="single" w:sz="4" w:space="0" w:color="auto"/>
              <w:bottom w:val="single" w:sz="4" w:space="0" w:color="auto"/>
            </w:tcBorders>
          </w:tcPr>
          <w:p w14:paraId="73B2A193" w14:textId="77777777" w:rsidR="00514B99" w:rsidRPr="002F3254" w:rsidRDefault="00514B99" w:rsidP="00770DC0">
            <w:pPr>
              <w:keepLines/>
              <w:jc w:val="left"/>
              <w:rPr>
                <w:rFonts w:cstheme="minorHAnsi"/>
              </w:rPr>
            </w:pPr>
            <w:r w:rsidRPr="002F3254">
              <w:rPr>
                <w:rFonts w:cstheme="minorHAnsi"/>
              </w:rPr>
              <w:t>Formation pruning (10% of the trees)</w:t>
            </w:r>
          </w:p>
        </w:tc>
      </w:tr>
      <w:tr w:rsidR="00514B99" w:rsidRPr="002F3254" w14:paraId="3144C6EB" w14:textId="77777777" w:rsidTr="00355E8A">
        <w:tc>
          <w:tcPr>
            <w:tcW w:w="1417" w:type="dxa"/>
            <w:tcBorders>
              <w:top w:val="single" w:sz="4" w:space="0" w:color="auto"/>
              <w:bottom w:val="single" w:sz="4" w:space="0" w:color="auto"/>
            </w:tcBorders>
          </w:tcPr>
          <w:p w14:paraId="7E338070" w14:textId="77777777" w:rsidR="00514B99" w:rsidRPr="002F3254" w:rsidRDefault="00514B99" w:rsidP="00770DC0">
            <w:pPr>
              <w:keepLines/>
              <w:jc w:val="center"/>
              <w:rPr>
                <w:rFonts w:cstheme="minorHAnsi"/>
              </w:rPr>
            </w:pPr>
            <w:r w:rsidRPr="002F3254">
              <w:rPr>
                <w:rFonts w:cstheme="minorHAnsi"/>
              </w:rPr>
              <w:t>t</w:t>
            </w:r>
            <w:r w:rsidRPr="002F3254">
              <w:rPr>
                <w:rFonts w:cstheme="minorHAnsi"/>
                <w:vertAlign w:val="subscript"/>
              </w:rPr>
              <w:t>d</w:t>
            </w:r>
          </w:p>
        </w:tc>
        <w:tc>
          <w:tcPr>
            <w:tcW w:w="1701" w:type="dxa"/>
            <w:tcBorders>
              <w:top w:val="single" w:sz="4" w:space="0" w:color="auto"/>
              <w:bottom w:val="single" w:sz="4" w:space="0" w:color="auto"/>
            </w:tcBorders>
          </w:tcPr>
          <w:p w14:paraId="18D34705" w14:textId="77777777" w:rsidR="00514B99" w:rsidRPr="002F3254" w:rsidRDefault="00514B99" w:rsidP="00770DC0">
            <w:pPr>
              <w:keepLines/>
              <w:jc w:val="center"/>
              <w:rPr>
                <w:rFonts w:cstheme="minorHAnsi"/>
              </w:rPr>
            </w:pPr>
            <w:r w:rsidRPr="002F3254">
              <w:rPr>
                <w:rFonts w:cstheme="minorHAnsi"/>
              </w:rPr>
              <w:t>Y</w:t>
            </w:r>
          </w:p>
        </w:tc>
        <w:tc>
          <w:tcPr>
            <w:tcW w:w="1668" w:type="dxa"/>
            <w:tcBorders>
              <w:top w:val="single" w:sz="4" w:space="0" w:color="auto"/>
              <w:bottom w:val="single" w:sz="4" w:space="0" w:color="auto"/>
            </w:tcBorders>
          </w:tcPr>
          <w:p w14:paraId="7C5847E1" w14:textId="77777777" w:rsidR="00514B99" w:rsidRPr="002F3254" w:rsidRDefault="00514B99" w:rsidP="00770DC0">
            <w:pPr>
              <w:keepLines/>
              <w:jc w:val="center"/>
              <w:rPr>
                <w:rFonts w:cstheme="minorHAnsi"/>
              </w:rPr>
            </w:pPr>
            <w:r w:rsidRPr="002F3254">
              <w:rPr>
                <w:rFonts w:cstheme="minorHAnsi"/>
              </w:rPr>
              <w:t>9</w:t>
            </w:r>
          </w:p>
        </w:tc>
        <w:tc>
          <w:tcPr>
            <w:tcW w:w="3859" w:type="dxa"/>
            <w:tcBorders>
              <w:top w:val="single" w:sz="4" w:space="0" w:color="auto"/>
              <w:bottom w:val="single" w:sz="4" w:space="0" w:color="auto"/>
            </w:tcBorders>
          </w:tcPr>
          <w:p w14:paraId="61CA845D" w14:textId="77777777" w:rsidR="00514B99" w:rsidRPr="002F3254" w:rsidRDefault="00514B99" w:rsidP="00770DC0">
            <w:pPr>
              <w:keepLines/>
              <w:jc w:val="left"/>
              <w:rPr>
                <w:rFonts w:cstheme="minorHAnsi"/>
              </w:rPr>
            </w:pPr>
            <w:r w:rsidRPr="002F3254">
              <w:rPr>
                <w:rFonts w:cstheme="minorHAnsi"/>
              </w:rPr>
              <w:t>Thinning (% crown cover=35)</w:t>
            </w:r>
          </w:p>
        </w:tc>
      </w:tr>
      <w:tr w:rsidR="00514B99" w:rsidRPr="002F3254" w14:paraId="09896A88" w14:textId="77777777" w:rsidTr="00355E8A">
        <w:tc>
          <w:tcPr>
            <w:tcW w:w="1417" w:type="dxa"/>
            <w:tcBorders>
              <w:top w:val="single" w:sz="4" w:space="0" w:color="auto"/>
            </w:tcBorders>
          </w:tcPr>
          <w:p w14:paraId="368FE4C3" w14:textId="77777777" w:rsidR="00514B99" w:rsidRPr="002F3254" w:rsidRDefault="00514B99" w:rsidP="00770DC0">
            <w:pPr>
              <w:keepLines/>
              <w:jc w:val="center"/>
              <w:rPr>
                <w:rFonts w:cstheme="minorHAnsi"/>
              </w:rPr>
            </w:pPr>
          </w:p>
        </w:tc>
        <w:tc>
          <w:tcPr>
            <w:tcW w:w="1701" w:type="dxa"/>
            <w:tcBorders>
              <w:top w:val="single" w:sz="4" w:space="0" w:color="auto"/>
            </w:tcBorders>
          </w:tcPr>
          <w:p w14:paraId="4947D9F1" w14:textId="77777777" w:rsidR="00514B99" w:rsidRPr="002F3254" w:rsidRDefault="00514B99" w:rsidP="00770DC0">
            <w:pPr>
              <w:keepLines/>
              <w:jc w:val="center"/>
              <w:rPr>
                <w:rFonts w:cstheme="minorHAnsi"/>
              </w:rPr>
            </w:pPr>
          </w:p>
        </w:tc>
        <w:tc>
          <w:tcPr>
            <w:tcW w:w="1668" w:type="dxa"/>
            <w:tcBorders>
              <w:top w:val="single" w:sz="4" w:space="0" w:color="auto"/>
            </w:tcBorders>
          </w:tcPr>
          <w:p w14:paraId="6480C8DE" w14:textId="77777777" w:rsidR="00514B99" w:rsidRPr="002F3254" w:rsidRDefault="00514B99" w:rsidP="00770DC0">
            <w:pPr>
              <w:keepLines/>
              <w:jc w:val="center"/>
              <w:rPr>
                <w:rFonts w:cstheme="minorHAnsi"/>
              </w:rPr>
            </w:pPr>
          </w:p>
        </w:tc>
        <w:tc>
          <w:tcPr>
            <w:tcW w:w="3859" w:type="dxa"/>
            <w:tcBorders>
              <w:top w:val="single" w:sz="4" w:space="0" w:color="auto"/>
            </w:tcBorders>
          </w:tcPr>
          <w:p w14:paraId="3BA6D014" w14:textId="77777777" w:rsidR="00514B99" w:rsidRPr="002F3254" w:rsidRDefault="00514B99" w:rsidP="00770DC0">
            <w:pPr>
              <w:keepLines/>
              <w:jc w:val="left"/>
              <w:rPr>
                <w:rFonts w:cstheme="minorHAnsi"/>
              </w:rPr>
            </w:pPr>
          </w:p>
        </w:tc>
      </w:tr>
    </w:tbl>
    <w:p w14:paraId="77C8A005" w14:textId="77777777" w:rsidR="00514B99" w:rsidRPr="002F3254" w:rsidRDefault="00514B99" w:rsidP="00770DC0">
      <w:pPr>
        <w:keepLines/>
        <w:spacing w:line="240" w:lineRule="auto"/>
        <w:ind w:left="284"/>
        <w:rPr>
          <w:rFonts w:cstheme="minorHAnsi"/>
        </w:rPr>
      </w:pPr>
      <w:r w:rsidRPr="002F3254">
        <w:rPr>
          <w:rFonts w:cstheme="minorHAnsi"/>
        </w:rPr>
        <w:t xml:space="preserve">Start by running SUBER without selecting the debarking operation to find the age at which the dug is close to 17 cm and use it as one possible age to start cork debarking. </w:t>
      </w:r>
    </w:p>
    <w:p w14:paraId="66AFDDFE" w14:textId="77777777" w:rsidR="00514B99" w:rsidRPr="002F3254" w:rsidRDefault="00514B99" w:rsidP="00770DC0">
      <w:pPr>
        <w:keepLines/>
        <w:spacing w:line="240" w:lineRule="auto"/>
        <w:ind w:left="284"/>
        <w:rPr>
          <w:rFonts w:cstheme="minorHAnsi"/>
        </w:rPr>
      </w:pPr>
      <w:r w:rsidRPr="002F3254">
        <w:rPr>
          <w:rFonts w:cstheme="minorHAnsi"/>
        </w:rPr>
        <w:t>Run the SUBER for several alternative FMAs that differ among them by the age of the first debarking (t</w:t>
      </w:r>
      <w:r w:rsidRPr="002F3254">
        <w:rPr>
          <w:rFonts w:cstheme="minorHAnsi"/>
          <w:vertAlign w:val="subscript"/>
        </w:rPr>
        <w:t>d</w:t>
      </w:r>
      <w:r w:rsidRPr="002F3254">
        <w:rPr>
          <w:rFonts w:cstheme="minorHAnsi"/>
        </w:rPr>
        <w:t>) and compare the results.</w:t>
      </w:r>
    </w:p>
    <w:p w14:paraId="7BA89EE0" w14:textId="599E5019" w:rsidR="00D82ABD" w:rsidRPr="002F3254" w:rsidRDefault="00355E8A" w:rsidP="00770DC0">
      <w:pPr>
        <w:pStyle w:val="Heading2"/>
        <w:keepLines/>
      </w:pPr>
      <w:bookmarkStart w:id="99" w:name="_Toc87424454"/>
      <w:r w:rsidRPr="002F3254">
        <w:rPr>
          <w:b/>
        </w:rPr>
        <w:t>SUBER.</w:t>
      </w:r>
      <w:r w:rsidRPr="002F3254">
        <w:t xml:space="preserve"> </w:t>
      </w:r>
      <w:r w:rsidR="00D82ABD" w:rsidRPr="002F3254">
        <w:t>Comp</w:t>
      </w:r>
      <w:r w:rsidR="00801A6B" w:rsidRPr="002F3254">
        <w:t>a</w:t>
      </w:r>
      <w:r w:rsidR="00D82ABD" w:rsidRPr="002F3254">
        <w:t xml:space="preserve">ring </w:t>
      </w:r>
      <w:r w:rsidR="00801A6B" w:rsidRPr="002F3254">
        <w:t xml:space="preserve">different </w:t>
      </w:r>
      <w:r w:rsidR="00D82ABD" w:rsidRPr="002F3254">
        <w:t>periodicities of debarking in an existing cork oak stand</w:t>
      </w:r>
      <w:bookmarkEnd w:id="99"/>
    </w:p>
    <w:p w14:paraId="699CF6C0" w14:textId="6AAFF721" w:rsidR="00514B99" w:rsidRPr="002F3254" w:rsidRDefault="00514B99" w:rsidP="00770DC0">
      <w:pPr>
        <w:keepLines/>
      </w:pPr>
      <w:r w:rsidRPr="002F3254">
        <w:t xml:space="preserve">Consider a planning horizon of 100 years and use the SUBER to simulate the growth of the following existing stand: </w:t>
      </w:r>
    </w:p>
    <w:p w14:paraId="45B30E39" w14:textId="77777777" w:rsidR="00514B99" w:rsidRPr="006B11FE" w:rsidRDefault="00514B99" w:rsidP="006D4A6C">
      <w:pPr>
        <w:pStyle w:val="ListParagraph"/>
        <w:keepLines/>
        <w:numPr>
          <w:ilvl w:val="0"/>
          <w:numId w:val="22"/>
        </w:numPr>
        <w:spacing w:before="120" w:line="259" w:lineRule="auto"/>
        <w:rPr>
          <w:lang w:val="pt-PT"/>
        </w:rPr>
      </w:pPr>
      <w:r w:rsidRPr="006B11FE">
        <w:rPr>
          <w:lang w:val="pt-PT"/>
        </w:rPr>
        <w:t>Location: Herdade da Bolota, Coruche municipality</w:t>
      </w:r>
    </w:p>
    <w:p w14:paraId="01357ED2" w14:textId="77777777" w:rsidR="00514B99" w:rsidRPr="002F3254" w:rsidRDefault="00514B99" w:rsidP="006D4A6C">
      <w:pPr>
        <w:pStyle w:val="ListParagraph"/>
        <w:keepLines/>
        <w:numPr>
          <w:ilvl w:val="0"/>
          <w:numId w:val="22"/>
        </w:numPr>
        <w:spacing w:before="120" w:line="259" w:lineRule="auto"/>
      </w:pPr>
      <w:r w:rsidRPr="002F3254">
        <w:t>Age: 10 years</w:t>
      </w:r>
    </w:p>
    <w:p w14:paraId="7C4EF728" w14:textId="77777777" w:rsidR="00514B99" w:rsidRPr="002F3254" w:rsidRDefault="00514B99" w:rsidP="006D4A6C">
      <w:pPr>
        <w:pStyle w:val="ListParagraph"/>
        <w:keepLines/>
        <w:numPr>
          <w:ilvl w:val="0"/>
          <w:numId w:val="22"/>
        </w:numPr>
        <w:spacing w:before="120" w:line="259" w:lineRule="auto"/>
      </w:pPr>
      <w:r w:rsidRPr="002F3254">
        <w:t>Plot area: 2000 m</w:t>
      </w:r>
      <w:r w:rsidRPr="002F3254">
        <w:rPr>
          <w:vertAlign w:val="superscript"/>
        </w:rPr>
        <w:t>2</w:t>
      </w:r>
    </w:p>
    <w:p w14:paraId="7C6CB490" w14:textId="77777777" w:rsidR="00514B99" w:rsidRPr="002F3254" w:rsidRDefault="00514B99" w:rsidP="006D4A6C">
      <w:pPr>
        <w:pStyle w:val="ListParagraph"/>
        <w:keepLines/>
        <w:numPr>
          <w:ilvl w:val="0"/>
          <w:numId w:val="22"/>
        </w:numPr>
        <w:spacing w:before="120" w:line="259" w:lineRule="auto"/>
      </w:pPr>
      <w:r w:rsidRPr="002F3254">
        <w:t xml:space="preserve">Tree data file: </w:t>
      </w:r>
      <w:r w:rsidRPr="002F3254">
        <w:rPr>
          <w:i/>
          <w:color w:val="0070C0"/>
        </w:rPr>
        <w:t xml:space="preserve">inv_Sb_HBolota_t10_arv.csv </w:t>
      </w:r>
    </w:p>
    <w:p w14:paraId="7157E76E" w14:textId="77777777" w:rsidR="00514B99" w:rsidRPr="002F3254" w:rsidRDefault="00514B99" w:rsidP="006D4A6C">
      <w:pPr>
        <w:pStyle w:val="ListParagraph"/>
        <w:keepLines/>
        <w:numPr>
          <w:ilvl w:val="0"/>
          <w:numId w:val="22"/>
        </w:numPr>
        <w:spacing w:before="120" w:line="259" w:lineRule="auto"/>
      </w:pPr>
      <w:r w:rsidRPr="002F3254">
        <w:t xml:space="preserve">FMA: use the Generator to build the </w:t>
      </w:r>
      <w:r w:rsidRPr="002F3254">
        <w:rPr>
          <w:rFonts w:cstheme="minorHAnsi"/>
        </w:rPr>
        <w:t xml:space="preserve">forest management approach described in the table below (suggestion </w:t>
      </w:r>
      <w:r w:rsidRPr="002F3254">
        <w:rPr>
          <w:rFonts w:cstheme="minorHAnsi"/>
          <w:i/>
          <w:color w:val="0070C0"/>
        </w:rPr>
        <w:t>FMA_Sb_Existing_CC35_R9.csv</w:t>
      </w:r>
      <w:r w:rsidRPr="002F3254">
        <w:rPr>
          <w:rFonts w:cstheme="minorHAnsi"/>
        </w:rPr>
        <w:t>)</w:t>
      </w:r>
    </w:p>
    <w:p w14:paraId="54564F2F" w14:textId="77777777" w:rsidR="00514B99" w:rsidRPr="002F3254" w:rsidRDefault="00514B99" w:rsidP="00770DC0">
      <w:pPr>
        <w:pStyle w:val="ListParagraph"/>
        <w:keepLines/>
        <w:spacing w:line="240" w:lineRule="auto"/>
        <w:ind w:left="35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1740"/>
        <w:gridCol w:w="1756"/>
        <w:gridCol w:w="3898"/>
      </w:tblGrid>
      <w:tr w:rsidR="00514B99" w:rsidRPr="002F3254" w14:paraId="34758432" w14:textId="77777777" w:rsidTr="00355E8A">
        <w:tc>
          <w:tcPr>
            <w:tcW w:w="1677" w:type="dxa"/>
            <w:tcBorders>
              <w:bottom w:val="single" w:sz="4" w:space="0" w:color="auto"/>
            </w:tcBorders>
          </w:tcPr>
          <w:p w14:paraId="0E28B164" w14:textId="77777777" w:rsidR="00514B99" w:rsidRPr="002F3254" w:rsidRDefault="00514B99" w:rsidP="00770DC0">
            <w:pPr>
              <w:keepLines/>
              <w:jc w:val="center"/>
              <w:rPr>
                <w:b/>
              </w:rPr>
            </w:pPr>
            <w:r w:rsidRPr="002F3254">
              <w:rPr>
                <w:b/>
              </w:rPr>
              <w:lastRenderedPageBreak/>
              <w:t>Year of 1</w:t>
            </w:r>
            <w:r w:rsidRPr="002F3254">
              <w:rPr>
                <w:b/>
                <w:vertAlign w:val="superscript"/>
              </w:rPr>
              <w:t>st</w:t>
            </w:r>
            <w:r w:rsidRPr="002F3254">
              <w:rPr>
                <w:b/>
              </w:rPr>
              <w:t xml:space="preserve"> occurence</w:t>
            </w:r>
          </w:p>
        </w:tc>
        <w:tc>
          <w:tcPr>
            <w:tcW w:w="1740" w:type="dxa"/>
            <w:tcBorders>
              <w:bottom w:val="single" w:sz="4" w:space="0" w:color="auto"/>
            </w:tcBorders>
          </w:tcPr>
          <w:p w14:paraId="4A2A11B5" w14:textId="77777777" w:rsidR="00514B99" w:rsidRPr="009216CF" w:rsidRDefault="00514B99" w:rsidP="00770DC0">
            <w:pPr>
              <w:keepLines/>
              <w:jc w:val="center"/>
              <w:rPr>
                <w:b/>
                <w:lang w:val="es-ES"/>
              </w:rPr>
            </w:pPr>
            <w:r w:rsidRPr="009216CF">
              <w:rPr>
                <w:b/>
                <w:lang w:val="es-ES"/>
              </w:rPr>
              <w:t>Periodic             (Y-yes; N-no)</w:t>
            </w:r>
          </w:p>
        </w:tc>
        <w:tc>
          <w:tcPr>
            <w:tcW w:w="1756" w:type="dxa"/>
            <w:tcBorders>
              <w:bottom w:val="single" w:sz="4" w:space="0" w:color="auto"/>
            </w:tcBorders>
            <w:vAlign w:val="center"/>
          </w:tcPr>
          <w:p w14:paraId="4AF6386D" w14:textId="77777777" w:rsidR="00514B99" w:rsidRPr="002F3254" w:rsidRDefault="00514B99" w:rsidP="00770DC0">
            <w:pPr>
              <w:keepLines/>
              <w:jc w:val="left"/>
              <w:rPr>
                <w:b/>
              </w:rPr>
            </w:pPr>
            <w:r w:rsidRPr="002F3254">
              <w:rPr>
                <w:b/>
              </w:rPr>
              <w:t>Periodicity</w:t>
            </w:r>
          </w:p>
        </w:tc>
        <w:tc>
          <w:tcPr>
            <w:tcW w:w="3898" w:type="dxa"/>
            <w:tcBorders>
              <w:bottom w:val="single" w:sz="4" w:space="0" w:color="auto"/>
            </w:tcBorders>
            <w:vAlign w:val="center"/>
          </w:tcPr>
          <w:p w14:paraId="62DF881C" w14:textId="77777777" w:rsidR="00514B99" w:rsidRPr="002F3254" w:rsidRDefault="00514B99" w:rsidP="00770DC0">
            <w:pPr>
              <w:keepLines/>
              <w:jc w:val="left"/>
              <w:rPr>
                <w:b/>
              </w:rPr>
            </w:pPr>
            <w:r w:rsidRPr="002F3254">
              <w:rPr>
                <w:b/>
              </w:rPr>
              <w:t>Operation</w:t>
            </w:r>
          </w:p>
        </w:tc>
      </w:tr>
      <w:tr w:rsidR="00514B99" w:rsidRPr="002F3254" w14:paraId="629D0392" w14:textId="77777777" w:rsidTr="00355E8A">
        <w:tc>
          <w:tcPr>
            <w:tcW w:w="1677" w:type="dxa"/>
            <w:tcBorders>
              <w:top w:val="single" w:sz="4" w:space="0" w:color="auto"/>
              <w:bottom w:val="single" w:sz="4" w:space="0" w:color="auto"/>
            </w:tcBorders>
          </w:tcPr>
          <w:p w14:paraId="1B5D4CD4" w14:textId="77777777" w:rsidR="00514B99" w:rsidRPr="002F3254" w:rsidRDefault="00514B99" w:rsidP="00770DC0">
            <w:pPr>
              <w:keepLines/>
              <w:jc w:val="center"/>
            </w:pPr>
            <w:r w:rsidRPr="002F3254">
              <w:t>5</w:t>
            </w:r>
          </w:p>
        </w:tc>
        <w:tc>
          <w:tcPr>
            <w:tcW w:w="1740" w:type="dxa"/>
            <w:tcBorders>
              <w:top w:val="single" w:sz="4" w:space="0" w:color="auto"/>
              <w:bottom w:val="single" w:sz="4" w:space="0" w:color="auto"/>
            </w:tcBorders>
          </w:tcPr>
          <w:p w14:paraId="6559329C" w14:textId="77777777" w:rsidR="00514B99" w:rsidRPr="002F3254" w:rsidRDefault="00514B99" w:rsidP="00770DC0">
            <w:pPr>
              <w:keepLines/>
              <w:jc w:val="center"/>
            </w:pPr>
            <w:r w:rsidRPr="002F3254">
              <w:t>Y</w:t>
            </w:r>
          </w:p>
        </w:tc>
        <w:tc>
          <w:tcPr>
            <w:tcW w:w="1756" w:type="dxa"/>
            <w:tcBorders>
              <w:top w:val="single" w:sz="4" w:space="0" w:color="auto"/>
              <w:bottom w:val="single" w:sz="4" w:space="0" w:color="auto"/>
            </w:tcBorders>
          </w:tcPr>
          <w:p w14:paraId="29F78375" w14:textId="77777777" w:rsidR="00514B99" w:rsidRPr="002F3254" w:rsidRDefault="00514B99" w:rsidP="00770DC0">
            <w:pPr>
              <w:keepLines/>
              <w:jc w:val="center"/>
            </w:pPr>
            <w:r w:rsidRPr="002F3254">
              <w:t>4</w:t>
            </w:r>
          </w:p>
        </w:tc>
        <w:tc>
          <w:tcPr>
            <w:tcW w:w="3898" w:type="dxa"/>
            <w:tcBorders>
              <w:top w:val="single" w:sz="4" w:space="0" w:color="auto"/>
              <w:bottom w:val="single" w:sz="4" w:space="0" w:color="auto"/>
            </w:tcBorders>
          </w:tcPr>
          <w:p w14:paraId="177AF1DA" w14:textId="77777777" w:rsidR="00514B99" w:rsidRPr="002F3254" w:rsidRDefault="00514B99" w:rsidP="00770DC0">
            <w:pPr>
              <w:keepLines/>
              <w:jc w:val="left"/>
            </w:pPr>
            <w:r w:rsidRPr="002F3254">
              <w:t>Manual weed control and Application of fertilizer</w:t>
            </w:r>
          </w:p>
        </w:tc>
      </w:tr>
      <w:tr w:rsidR="00514B99" w:rsidRPr="002F3254" w14:paraId="7809D264" w14:textId="77777777" w:rsidTr="00355E8A">
        <w:tc>
          <w:tcPr>
            <w:tcW w:w="1677" w:type="dxa"/>
            <w:tcBorders>
              <w:top w:val="single" w:sz="4" w:space="0" w:color="auto"/>
              <w:bottom w:val="single" w:sz="4" w:space="0" w:color="auto"/>
            </w:tcBorders>
          </w:tcPr>
          <w:p w14:paraId="3C9EEDE7" w14:textId="77777777" w:rsidR="00514B99" w:rsidRPr="002F3254" w:rsidRDefault="00514B99" w:rsidP="00770DC0">
            <w:pPr>
              <w:keepLines/>
              <w:jc w:val="center"/>
            </w:pPr>
            <w:r w:rsidRPr="002F3254">
              <w:t>8</w:t>
            </w:r>
          </w:p>
        </w:tc>
        <w:tc>
          <w:tcPr>
            <w:tcW w:w="1740" w:type="dxa"/>
            <w:tcBorders>
              <w:top w:val="single" w:sz="4" w:space="0" w:color="auto"/>
              <w:bottom w:val="single" w:sz="4" w:space="0" w:color="auto"/>
            </w:tcBorders>
          </w:tcPr>
          <w:p w14:paraId="3819860B" w14:textId="77777777" w:rsidR="00514B99" w:rsidRPr="002F3254" w:rsidRDefault="00514B99" w:rsidP="00770DC0">
            <w:pPr>
              <w:keepLines/>
              <w:jc w:val="center"/>
            </w:pPr>
            <w:r w:rsidRPr="002F3254">
              <w:t>N</w:t>
            </w:r>
          </w:p>
        </w:tc>
        <w:tc>
          <w:tcPr>
            <w:tcW w:w="1756" w:type="dxa"/>
            <w:tcBorders>
              <w:top w:val="single" w:sz="4" w:space="0" w:color="auto"/>
              <w:bottom w:val="single" w:sz="4" w:space="0" w:color="auto"/>
            </w:tcBorders>
          </w:tcPr>
          <w:p w14:paraId="463826A4" w14:textId="77777777" w:rsidR="00514B99" w:rsidRPr="002F3254" w:rsidRDefault="00514B99" w:rsidP="00770DC0">
            <w:pPr>
              <w:keepLines/>
              <w:jc w:val="center"/>
            </w:pPr>
          </w:p>
        </w:tc>
        <w:tc>
          <w:tcPr>
            <w:tcW w:w="3898" w:type="dxa"/>
            <w:tcBorders>
              <w:top w:val="single" w:sz="4" w:space="0" w:color="auto"/>
              <w:bottom w:val="single" w:sz="4" w:space="0" w:color="auto"/>
            </w:tcBorders>
          </w:tcPr>
          <w:p w14:paraId="732F48D4" w14:textId="77777777" w:rsidR="00514B99" w:rsidRPr="002F3254" w:rsidRDefault="00514B99" w:rsidP="00770DC0">
            <w:pPr>
              <w:keepLines/>
              <w:jc w:val="left"/>
            </w:pPr>
            <w:r w:rsidRPr="002F3254">
              <w:t>Formation pruning (30% of the trees)</w:t>
            </w:r>
          </w:p>
        </w:tc>
      </w:tr>
      <w:tr w:rsidR="00514B99" w:rsidRPr="002F3254" w14:paraId="07BD48EB" w14:textId="77777777" w:rsidTr="00355E8A">
        <w:tc>
          <w:tcPr>
            <w:tcW w:w="1677" w:type="dxa"/>
            <w:tcBorders>
              <w:top w:val="single" w:sz="4" w:space="0" w:color="auto"/>
              <w:bottom w:val="single" w:sz="4" w:space="0" w:color="auto"/>
            </w:tcBorders>
          </w:tcPr>
          <w:p w14:paraId="2BD93D64" w14:textId="77777777" w:rsidR="00514B99" w:rsidRPr="002F3254" w:rsidRDefault="00514B99" w:rsidP="00770DC0">
            <w:pPr>
              <w:keepLines/>
              <w:jc w:val="center"/>
            </w:pPr>
            <w:r w:rsidRPr="002F3254">
              <w:t>10</w:t>
            </w:r>
          </w:p>
        </w:tc>
        <w:tc>
          <w:tcPr>
            <w:tcW w:w="1740" w:type="dxa"/>
            <w:tcBorders>
              <w:top w:val="single" w:sz="4" w:space="0" w:color="auto"/>
              <w:bottom w:val="single" w:sz="4" w:space="0" w:color="auto"/>
            </w:tcBorders>
          </w:tcPr>
          <w:p w14:paraId="4814F0EE" w14:textId="77777777" w:rsidR="00514B99" w:rsidRPr="002F3254" w:rsidRDefault="00514B99" w:rsidP="00770DC0">
            <w:pPr>
              <w:keepLines/>
              <w:jc w:val="center"/>
            </w:pPr>
          </w:p>
        </w:tc>
        <w:tc>
          <w:tcPr>
            <w:tcW w:w="1756" w:type="dxa"/>
            <w:tcBorders>
              <w:top w:val="single" w:sz="4" w:space="0" w:color="auto"/>
              <w:bottom w:val="single" w:sz="4" w:space="0" w:color="auto"/>
            </w:tcBorders>
          </w:tcPr>
          <w:p w14:paraId="666BBEDD" w14:textId="77777777" w:rsidR="00514B99" w:rsidRPr="002F3254" w:rsidRDefault="00514B99" w:rsidP="00770DC0">
            <w:pPr>
              <w:keepLines/>
              <w:jc w:val="center"/>
            </w:pPr>
          </w:p>
        </w:tc>
        <w:tc>
          <w:tcPr>
            <w:tcW w:w="3898" w:type="dxa"/>
            <w:tcBorders>
              <w:top w:val="single" w:sz="4" w:space="0" w:color="auto"/>
              <w:bottom w:val="single" w:sz="4" w:space="0" w:color="auto"/>
            </w:tcBorders>
          </w:tcPr>
          <w:p w14:paraId="4E860D69" w14:textId="77777777" w:rsidR="00514B99" w:rsidRPr="002F3254" w:rsidRDefault="00514B99" w:rsidP="00770DC0">
            <w:pPr>
              <w:keepLines/>
              <w:jc w:val="left"/>
            </w:pPr>
            <w:r w:rsidRPr="002F3254">
              <w:t>Thinning (% crown cover = 35)</w:t>
            </w:r>
          </w:p>
        </w:tc>
      </w:tr>
      <w:tr w:rsidR="00514B99" w:rsidRPr="002F3254" w14:paraId="508BF8E1" w14:textId="77777777" w:rsidTr="00355E8A">
        <w:tc>
          <w:tcPr>
            <w:tcW w:w="1677" w:type="dxa"/>
            <w:tcBorders>
              <w:top w:val="single" w:sz="4" w:space="0" w:color="auto"/>
              <w:bottom w:val="single" w:sz="4" w:space="0" w:color="auto"/>
            </w:tcBorders>
          </w:tcPr>
          <w:p w14:paraId="03A315B3" w14:textId="77777777" w:rsidR="00514B99" w:rsidRPr="002F3254" w:rsidRDefault="00514B99" w:rsidP="00770DC0">
            <w:pPr>
              <w:keepLines/>
              <w:jc w:val="center"/>
            </w:pPr>
            <w:r w:rsidRPr="002F3254">
              <w:t>12</w:t>
            </w:r>
          </w:p>
        </w:tc>
        <w:tc>
          <w:tcPr>
            <w:tcW w:w="1740" w:type="dxa"/>
            <w:tcBorders>
              <w:top w:val="single" w:sz="4" w:space="0" w:color="auto"/>
              <w:bottom w:val="single" w:sz="4" w:space="0" w:color="auto"/>
            </w:tcBorders>
          </w:tcPr>
          <w:p w14:paraId="22841B97" w14:textId="77777777" w:rsidR="00514B99" w:rsidRPr="002F3254" w:rsidRDefault="00514B99" w:rsidP="00770DC0">
            <w:pPr>
              <w:keepLines/>
              <w:jc w:val="center"/>
            </w:pPr>
            <w:r w:rsidRPr="002F3254">
              <w:t>N</w:t>
            </w:r>
          </w:p>
        </w:tc>
        <w:tc>
          <w:tcPr>
            <w:tcW w:w="1756" w:type="dxa"/>
            <w:tcBorders>
              <w:top w:val="single" w:sz="4" w:space="0" w:color="auto"/>
              <w:bottom w:val="single" w:sz="4" w:space="0" w:color="auto"/>
            </w:tcBorders>
          </w:tcPr>
          <w:p w14:paraId="41234619" w14:textId="77777777" w:rsidR="00514B99" w:rsidRPr="002F3254" w:rsidRDefault="00514B99" w:rsidP="00770DC0">
            <w:pPr>
              <w:keepLines/>
              <w:jc w:val="center"/>
            </w:pPr>
          </w:p>
        </w:tc>
        <w:tc>
          <w:tcPr>
            <w:tcW w:w="3898" w:type="dxa"/>
            <w:tcBorders>
              <w:top w:val="single" w:sz="4" w:space="0" w:color="auto"/>
              <w:bottom w:val="single" w:sz="4" w:space="0" w:color="auto"/>
            </w:tcBorders>
          </w:tcPr>
          <w:p w14:paraId="0145098C" w14:textId="77777777" w:rsidR="00514B99" w:rsidRPr="002F3254" w:rsidRDefault="00514B99" w:rsidP="00770DC0">
            <w:pPr>
              <w:keepLines/>
              <w:jc w:val="left"/>
            </w:pPr>
            <w:r w:rsidRPr="002F3254">
              <w:t>Formation pruning (10% of the trees)</w:t>
            </w:r>
          </w:p>
        </w:tc>
      </w:tr>
      <w:tr w:rsidR="00514B99" w:rsidRPr="002F3254" w14:paraId="563EC0B9" w14:textId="77777777" w:rsidTr="00355E8A">
        <w:tc>
          <w:tcPr>
            <w:tcW w:w="1677" w:type="dxa"/>
            <w:tcBorders>
              <w:top w:val="single" w:sz="4" w:space="0" w:color="auto"/>
              <w:bottom w:val="single" w:sz="4" w:space="0" w:color="auto"/>
            </w:tcBorders>
          </w:tcPr>
          <w:p w14:paraId="24D7B259" w14:textId="77777777" w:rsidR="00514B99" w:rsidRPr="002F3254" w:rsidRDefault="00514B99" w:rsidP="00770DC0">
            <w:pPr>
              <w:keepLines/>
              <w:jc w:val="center"/>
            </w:pPr>
            <w:r w:rsidRPr="002F3254">
              <w:t>15</w:t>
            </w:r>
          </w:p>
        </w:tc>
        <w:tc>
          <w:tcPr>
            <w:tcW w:w="1740" w:type="dxa"/>
            <w:tcBorders>
              <w:top w:val="single" w:sz="4" w:space="0" w:color="auto"/>
              <w:bottom w:val="single" w:sz="4" w:space="0" w:color="auto"/>
            </w:tcBorders>
          </w:tcPr>
          <w:p w14:paraId="01E1C0C6" w14:textId="77777777" w:rsidR="00514B99" w:rsidRPr="002F3254" w:rsidRDefault="00514B99" w:rsidP="00770DC0">
            <w:pPr>
              <w:keepLines/>
              <w:jc w:val="center"/>
            </w:pPr>
            <w:r w:rsidRPr="002F3254">
              <w:t>N</w:t>
            </w:r>
          </w:p>
        </w:tc>
        <w:tc>
          <w:tcPr>
            <w:tcW w:w="1756" w:type="dxa"/>
            <w:tcBorders>
              <w:top w:val="single" w:sz="4" w:space="0" w:color="auto"/>
              <w:bottom w:val="single" w:sz="4" w:space="0" w:color="auto"/>
            </w:tcBorders>
          </w:tcPr>
          <w:p w14:paraId="4CAD277F" w14:textId="77777777" w:rsidR="00514B99" w:rsidRPr="002F3254" w:rsidRDefault="00514B99" w:rsidP="00770DC0">
            <w:pPr>
              <w:keepLines/>
              <w:jc w:val="center"/>
            </w:pPr>
          </w:p>
        </w:tc>
        <w:tc>
          <w:tcPr>
            <w:tcW w:w="3898" w:type="dxa"/>
            <w:tcBorders>
              <w:top w:val="single" w:sz="4" w:space="0" w:color="auto"/>
              <w:bottom w:val="single" w:sz="4" w:space="0" w:color="auto"/>
            </w:tcBorders>
          </w:tcPr>
          <w:p w14:paraId="29D11C7D" w14:textId="77777777" w:rsidR="00514B99" w:rsidRPr="002F3254" w:rsidRDefault="00514B99" w:rsidP="00770DC0">
            <w:pPr>
              <w:keepLines/>
              <w:jc w:val="left"/>
            </w:pPr>
            <w:r w:rsidRPr="002F3254">
              <w:t>Thinning (% crown cover = 35)</w:t>
            </w:r>
          </w:p>
        </w:tc>
      </w:tr>
      <w:tr w:rsidR="00514B99" w:rsidRPr="002F3254" w14:paraId="6A1408E8" w14:textId="77777777" w:rsidTr="00355E8A">
        <w:tc>
          <w:tcPr>
            <w:tcW w:w="1677" w:type="dxa"/>
            <w:tcBorders>
              <w:top w:val="single" w:sz="4" w:space="0" w:color="auto"/>
              <w:bottom w:val="single" w:sz="4" w:space="0" w:color="auto"/>
            </w:tcBorders>
          </w:tcPr>
          <w:p w14:paraId="407466D4" w14:textId="77777777" w:rsidR="00514B99" w:rsidRPr="002F3254" w:rsidRDefault="00514B99" w:rsidP="00770DC0">
            <w:pPr>
              <w:keepLines/>
              <w:jc w:val="center"/>
            </w:pPr>
            <w:r w:rsidRPr="002F3254">
              <w:t xml:space="preserve"> t</w:t>
            </w:r>
            <w:r w:rsidRPr="002F3254">
              <w:rPr>
                <w:vertAlign w:val="subscript"/>
              </w:rPr>
              <w:t>d</w:t>
            </w:r>
            <w:r w:rsidRPr="002F3254">
              <w:t xml:space="preserve"> </w:t>
            </w:r>
            <w:r w:rsidRPr="002F3254">
              <w:sym w:font="Symbol MT" w:char="F0CE"/>
            </w:r>
            <w:r w:rsidRPr="002F3254">
              <w:t>[19;40]</w:t>
            </w:r>
          </w:p>
        </w:tc>
        <w:tc>
          <w:tcPr>
            <w:tcW w:w="1740" w:type="dxa"/>
            <w:tcBorders>
              <w:top w:val="single" w:sz="4" w:space="0" w:color="auto"/>
              <w:bottom w:val="single" w:sz="4" w:space="0" w:color="auto"/>
            </w:tcBorders>
          </w:tcPr>
          <w:p w14:paraId="4C99A2E4" w14:textId="77777777" w:rsidR="00514B99" w:rsidRPr="002F3254" w:rsidRDefault="00514B99" w:rsidP="00770DC0">
            <w:pPr>
              <w:keepLines/>
              <w:jc w:val="center"/>
            </w:pPr>
            <w:r w:rsidRPr="002F3254">
              <w:t>Y</w:t>
            </w:r>
          </w:p>
        </w:tc>
        <w:tc>
          <w:tcPr>
            <w:tcW w:w="1756" w:type="dxa"/>
            <w:tcBorders>
              <w:top w:val="single" w:sz="4" w:space="0" w:color="auto"/>
              <w:bottom w:val="single" w:sz="4" w:space="0" w:color="auto"/>
            </w:tcBorders>
          </w:tcPr>
          <w:p w14:paraId="3D0AD06E" w14:textId="77777777" w:rsidR="00514B99" w:rsidRPr="002F3254" w:rsidRDefault="00514B99" w:rsidP="00770DC0">
            <w:pPr>
              <w:keepLines/>
              <w:jc w:val="center"/>
            </w:pPr>
            <w:r w:rsidRPr="002F3254">
              <w:t>9</w:t>
            </w:r>
          </w:p>
        </w:tc>
        <w:tc>
          <w:tcPr>
            <w:tcW w:w="3898" w:type="dxa"/>
            <w:tcBorders>
              <w:top w:val="single" w:sz="4" w:space="0" w:color="auto"/>
              <w:bottom w:val="single" w:sz="4" w:space="0" w:color="auto"/>
            </w:tcBorders>
          </w:tcPr>
          <w:p w14:paraId="62EAF05D" w14:textId="77777777" w:rsidR="00514B99" w:rsidRPr="002F3254" w:rsidRDefault="00514B99" w:rsidP="00770DC0">
            <w:pPr>
              <w:keepLines/>
              <w:jc w:val="left"/>
            </w:pPr>
            <w:r w:rsidRPr="002F3254">
              <w:t>First debarking</w:t>
            </w:r>
          </w:p>
        </w:tc>
      </w:tr>
      <w:tr w:rsidR="00514B99" w:rsidRPr="002F3254" w14:paraId="3968DF0B" w14:textId="77777777" w:rsidTr="00355E8A">
        <w:tc>
          <w:tcPr>
            <w:tcW w:w="1677" w:type="dxa"/>
            <w:tcBorders>
              <w:top w:val="single" w:sz="4" w:space="0" w:color="auto"/>
              <w:bottom w:val="single" w:sz="4" w:space="0" w:color="auto"/>
            </w:tcBorders>
          </w:tcPr>
          <w:p w14:paraId="1DA6A66B" w14:textId="77777777" w:rsidR="00514B99" w:rsidRPr="002F3254" w:rsidRDefault="00514B99" w:rsidP="00770DC0">
            <w:pPr>
              <w:keepLines/>
              <w:jc w:val="center"/>
            </w:pPr>
            <w:r w:rsidRPr="002F3254">
              <w:t>t</w:t>
            </w:r>
            <w:r w:rsidRPr="002F3254">
              <w:rPr>
                <w:vertAlign w:val="subscript"/>
              </w:rPr>
              <w:t>d</w:t>
            </w:r>
          </w:p>
        </w:tc>
        <w:tc>
          <w:tcPr>
            <w:tcW w:w="1740" w:type="dxa"/>
            <w:tcBorders>
              <w:top w:val="single" w:sz="4" w:space="0" w:color="auto"/>
              <w:bottom w:val="single" w:sz="4" w:space="0" w:color="auto"/>
            </w:tcBorders>
          </w:tcPr>
          <w:p w14:paraId="1D4B0D32" w14:textId="77777777" w:rsidR="00514B99" w:rsidRPr="002F3254" w:rsidRDefault="00514B99" w:rsidP="00770DC0">
            <w:pPr>
              <w:keepLines/>
              <w:jc w:val="center"/>
            </w:pPr>
            <w:r w:rsidRPr="002F3254">
              <w:t>N</w:t>
            </w:r>
          </w:p>
        </w:tc>
        <w:tc>
          <w:tcPr>
            <w:tcW w:w="1756" w:type="dxa"/>
            <w:tcBorders>
              <w:top w:val="single" w:sz="4" w:space="0" w:color="auto"/>
              <w:bottom w:val="single" w:sz="4" w:space="0" w:color="auto"/>
            </w:tcBorders>
          </w:tcPr>
          <w:p w14:paraId="63460516" w14:textId="77777777" w:rsidR="00514B99" w:rsidRPr="002F3254" w:rsidRDefault="00514B99" w:rsidP="00770DC0">
            <w:pPr>
              <w:keepLines/>
              <w:jc w:val="center"/>
            </w:pPr>
          </w:p>
        </w:tc>
        <w:tc>
          <w:tcPr>
            <w:tcW w:w="3898" w:type="dxa"/>
            <w:tcBorders>
              <w:top w:val="single" w:sz="4" w:space="0" w:color="auto"/>
              <w:bottom w:val="single" w:sz="4" w:space="0" w:color="auto"/>
            </w:tcBorders>
          </w:tcPr>
          <w:p w14:paraId="103E199A" w14:textId="77777777" w:rsidR="00514B99" w:rsidRPr="002F3254" w:rsidRDefault="00514B99" w:rsidP="00770DC0">
            <w:pPr>
              <w:keepLines/>
              <w:jc w:val="left"/>
            </w:pPr>
            <w:r w:rsidRPr="002F3254">
              <w:t>Formation pruning (10% of the trees)</w:t>
            </w:r>
          </w:p>
        </w:tc>
      </w:tr>
      <w:tr w:rsidR="00514B99" w:rsidRPr="002F3254" w14:paraId="28B55A96" w14:textId="77777777" w:rsidTr="00355E8A">
        <w:tc>
          <w:tcPr>
            <w:tcW w:w="1677" w:type="dxa"/>
            <w:tcBorders>
              <w:top w:val="single" w:sz="4" w:space="0" w:color="auto"/>
              <w:bottom w:val="single" w:sz="4" w:space="0" w:color="auto"/>
            </w:tcBorders>
          </w:tcPr>
          <w:p w14:paraId="07418862" w14:textId="77777777" w:rsidR="00514B99" w:rsidRPr="002F3254" w:rsidRDefault="00514B99" w:rsidP="00770DC0">
            <w:pPr>
              <w:keepLines/>
              <w:jc w:val="center"/>
            </w:pPr>
            <w:r w:rsidRPr="002F3254">
              <w:t>t</w:t>
            </w:r>
            <w:r w:rsidRPr="002F3254">
              <w:rPr>
                <w:vertAlign w:val="subscript"/>
              </w:rPr>
              <w:t>d</w:t>
            </w:r>
          </w:p>
        </w:tc>
        <w:tc>
          <w:tcPr>
            <w:tcW w:w="1740" w:type="dxa"/>
            <w:tcBorders>
              <w:top w:val="single" w:sz="4" w:space="0" w:color="auto"/>
              <w:bottom w:val="single" w:sz="4" w:space="0" w:color="auto"/>
            </w:tcBorders>
          </w:tcPr>
          <w:p w14:paraId="7819D3D7" w14:textId="77777777" w:rsidR="00514B99" w:rsidRPr="002F3254" w:rsidRDefault="00514B99" w:rsidP="00770DC0">
            <w:pPr>
              <w:keepLines/>
              <w:jc w:val="center"/>
            </w:pPr>
            <w:r w:rsidRPr="002F3254">
              <w:t>Y</w:t>
            </w:r>
          </w:p>
        </w:tc>
        <w:tc>
          <w:tcPr>
            <w:tcW w:w="1756" w:type="dxa"/>
            <w:tcBorders>
              <w:top w:val="single" w:sz="4" w:space="0" w:color="auto"/>
              <w:bottom w:val="single" w:sz="4" w:space="0" w:color="auto"/>
            </w:tcBorders>
          </w:tcPr>
          <w:p w14:paraId="11E0E0CF" w14:textId="77777777" w:rsidR="00514B99" w:rsidRPr="002F3254" w:rsidRDefault="00514B99" w:rsidP="00770DC0">
            <w:pPr>
              <w:keepLines/>
              <w:jc w:val="center"/>
            </w:pPr>
            <w:r w:rsidRPr="002F3254">
              <w:t>9</w:t>
            </w:r>
          </w:p>
        </w:tc>
        <w:tc>
          <w:tcPr>
            <w:tcW w:w="3898" w:type="dxa"/>
            <w:tcBorders>
              <w:top w:val="single" w:sz="4" w:space="0" w:color="auto"/>
              <w:bottom w:val="single" w:sz="4" w:space="0" w:color="auto"/>
            </w:tcBorders>
          </w:tcPr>
          <w:p w14:paraId="7B1D28DB" w14:textId="77777777" w:rsidR="00514B99" w:rsidRPr="002F3254" w:rsidRDefault="00514B99" w:rsidP="00770DC0">
            <w:pPr>
              <w:keepLines/>
              <w:jc w:val="left"/>
            </w:pPr>
            <w:r w:rsidRPr="002F3254">
              <w:t>Thinning (% crown cover=35)</w:t>
            </w:r>
          </w:p>
        </w:tc>
      </w:tr>
      <w:tr w:rsidR="00514B99" w:rsidRPr="002F3254" w14:paraId="6A5BD13D" w14:textId="77777777" w:rsidTr="00355E8A">
        <w:tc>
          <w:tcPr>
            <w:tcW w:w="1677" w:type="dxa"/>
            <w:tcBorders>
              <w:top w:val="single" w:sz="4" w:space="0" w:color="auto"/>
            </w:tcBorders>
          </w:tcPr>
          <w:p w14:paraId="5060FE3D" w14:textId="77777777" w:rsidR="00514B99" w:rsidRPr="002F3254" w:rsidRDefault="00514B99" w:rsidP="00770DC0">
            <w:pPr>
              <w:keepLines/>
              <w:jc w:val="center"/>
            </w:pPr>
          </w:p>
        </w:tc>
        <w:tc>
          <w:tcPr>
            <w:tcW w:w="1740" w:type="dxa"/>
            <w:tcBorders>
              <w:top w:val="single" w:sz="4" w:space="0" w:color="auto"/>
            </w:tcBorders>
          </w:tcPr>
          <w:p w14:paraId="34064A85" w14:textId="77777777" w:rsidR="00514B99" w:rsidRPr="002F3254" w:rsidRDefault="00514B99" w:rsidP="00770DC0">
            <w:pPr>
              <w:keepLines/>
              <w:jc w:val="center"/>
            </w:pPr>
          </w:p>
        </w:tc>
        <w:tc>
          <w:tcPr>
            <w:tcW w:w="1756" w:type="dxa"/>
            <w:tcBorders>
              <w:top w:val="single" w:sz="4" w:space="0" w:color="auto"/>
            </w:tcBorders>
          </w:tcPr>
          <w:p w14:paraId="70659A6B" w14:textId="77777777" w:rsidR="00514B99" w:rsidRPr="002F3254" w:rsidRDefault="00514B99" w:rsidP="00770DC0">
            <w:pPr>
              <w:keepLines/>
              <w:jc w:val="center"/>
            </w:pPr>
          </w:p>
        </w:tc>
        <w:tc>
          <w:tcPr>
            <w:tcW w:w="3898" w:type="dxa"/>
            <w:tcBorders>
              <w:top w:val="single" w:sz="4" w:space="0" w:color="auto"/>
            </w:tcBorders>
          </w:tcPr>
          <w:p w14:paraId="04E1ED5E" w14:textId="77777777" w:rsidR="00514B99" w:rsidRPr="002F3254" w:rsidRDefault="00514B99" w:rsidP="00770DC0">
            <w:pPr>
              <w:keepLines/>
              <w:jc w:val="left"/>
            </w:pPr>
          </w:p>
        </w:tc>
      </w:tr>
    </w:tbl>
    <w:p w14:paraId="5F7703CD" w14:textId="77777777" w:rsidR="00514B99" w:rsidRPr="002F3254" w:rsidRDefault="00514B99" w:rsidP="00770DC0">
      <w:pPr>
        <w:keepLines/>
        <w:spacing w:line="240" w:lineRule="auto"/>
        <w:ind w:left="284"/>
        <w:rPr>
          <w:rFonts w:cstheme="minorHAnsi"/>
        </w:rPr>
      </w:pPr>
      <w:r w:rsidRPr="002F3254">
        <w:rPr>
          <w:rFonts w:cstheme="minorHAnsi"/>
        </w:rPr>
        <w:t xml:space="preserve">Start by running SUBER without selecting the debarking operation to find the age at which the dug is close to 17 cm and use it as the age to start cork debarking. </w:t>
      </w:r>
    </w:p>
    <w:p w14:paraId="73D9A5DD" w14:textId="77777777" w:rsidR="00514B99" w:rsidRPr="002F3254" w:rsidRDefault="00514B99" w:rsidP="00770DC0">
      <w:pPr>
        <w:keepLines/>
        <w:spacing w:line="240" w:lineRule="auto"/>
        <w:ind w:left="284"/>
        <w:rPr>
          <w:rFonts w:cstheme="minorHAnsi"/>
        </w:rPr>
      </w:pPr>
      <w:r w:rsidRPr="002F3254">
        <w:rPr>
          <w:rFonts w:cstheme="minorHAnsi"/>
        </w:rPr>
        <w:t>Run the SUBER for several alternative FMAs that differ among them by the periodicity of debarking and compare the results.</w:t>
      </w:r>
    </w:p>
    <w:p w14:paraId="7FBCF9AE" w14:textId="3F6192B3" w:rsidR="00514B99" w:rsidRPr="002F3254" w:rsidRDefault="006E1F48" w:rsidP="00770DC0">
      <w:pPr>
        <w:pStyle w:val="Heading1"/>
        <w:keepLines/>
      </w:pPr>
      <w:bookmarkStart w:id="100" w:name="_Toc87424455"/>
      <w:r w:rsidRPr="002F3254">
        <w:t>Management oriented process-based models</w:t>
      </w:r>
      <w:bookmarkEnd w:id="100"/>
    </w:p>
    <w:p w14:paraId="7D649B3F" w14:textId="29E601E5" w:rsidR="00801A6B" w:rsidRPr="002F3254" w:rsidRDefault="00E80DCD" w:rsidP="00770DC0">
      <w:pPr>
        <w:pStyle w:val="Heading2"/>
        <w:keepLines/>
      </w:pPr>
      <w:bookmarkStart w:id="101" w:name="_Toc87424456"/>
      <w:r w:rsidRPr="002F3254">
        <w:rPr>
          <w:b/>
        </w:rPr>
        <w:t>3PG.</w:t>
      </w:r>
      <w:r w:rsidRPr="002F3254">
        <w:t xml:space="preserve"> </w:t>
      </w:r>
      <w:r w:rsidR="00801A6B" w:rsidRPr="002F3254">
        <w:t>Become familiar with the 3PGpjs27.xlxs simulator</w:t>
      </w:r>
      <w:bookmarkEnd w:id="101"/>
    </w:p>
    <w:p w14:paraId="09D041F8" w14:textId="5F8E9E87" w:rsidR="00E80DCD" w:rsidRPr="002F3254" w:rsidRDefault="00E80DCD" w:rsidP="006D4A6C">
      <w:pPr>
        <w:pStyle w:val="ListParagraph"/>
        <w:keepLines/>
        <w:numPr>
          <w:ilvl w:val="0"/>
          <w:numId w:val="39"/>
        </w:numPr>
      </w:pPr>
      <w:r w:rsidRPr="002F3254">
        <w:t>Explore the 3PGpjs27.Data EXCEL file and lear</w:t>
      </w:r>
      <w:r w:rsidR="00801A6B" w:rsidRPr="002F3254">
        <w:t>n</w:t>
      </w:r>
      <w:r w:rsidRPr="002F3254">
        <w:t xml:space="preserve"> how to use this simulator.</w:t>
      </w:r>
    </w:p>
    <w:p w14:paraId="36122CBF" w14:textId="3A37495A" w:rsidR="00E80DCD" w:rsidRPr="002F3254" w:rsidRDefault="00E80DCD" w:rsidP="006D4A6C">
      <w:pPr>
        <w:pStyle w:val="ListParagraph"/>
        <w:keepLines/>
        <w:numPr>
          <w:ilvl w:val="0"/>
          <w:numId w:val="39"/>
        </w:numPr>
      </w:pPr>
      <w:r w:rsidRPr="002F3254">
        <w:t xml:space="preserve">Explore the templates that were provided to you in </w:t>
      </w:r>
      <w:r w:rsidR="004C5D7F" w:rsidRPr="002F3254">
        <w:t>Fenix.</w:t>
      </w:r>
    </w:p>
    <w:p w14:paraId="58BDFBE7" w14:textId="53AC98FF" w:rsidR="00514B99" w:rsidRPr="002F3254" w:rsidRDefault="00876CAF" w:rsidP="00770DC0">
      <w:pPr>
        <w:pStyle w:val="Heading2"/>
        <w:keepLines/>
      </w:pPr>
      <w:bookmarkStart w:id="102" w:name="_Toc87424457"/>
      <w:r w:rsidRPr="002F3254">
        <w:rPr>
          <w:b/>
        </w:rPr>
        <w:t xml:space="preserve">3PG. </w:t>
      </w:r>
      <w:r w:rsidR="00514B99" w:rsidRPr="002F3254">
        <w:t>Impact of different climatic scenarios in the productivity of eucalyptus</w:t>
      </w:r>
      <w:r w:rsidR="00CE5307" w:rsidRPr="002F3254">
        <w:t xml:space="preserve"> in the Chamusca county</w:t>
      </w:r>
      <w:bookmarkEnd w:id="102"/>
    </w:p>
    <w:p w14:paraId="0B75B97E" w14:textId="77777777" w:rsidR="00514B99" w:rsidRPr="002F3254" w:rsidRDefault="00514B99" w:rsidP="00770DC0">
      <w:pPr>
        <w:keepLines/>
        <w:rPr>
          <w:rFonts w:eastAsia="Calibri"/>
        </w:rPr>
      </w:pPr>
      <w:r w:rsidRPr="002F3254">
        <w:rPr>
          <w:rFonts w:eastAsia="Calibri"/>
        </w:rPr>
        <w:t>Use the 3PG model to study the impact of different climatic scenarios in the eucalyptus productivity in the Chamusca county. You should go through the following steps:</w:t>
      </w:r>
    </w:p>
    <w:p w14:paraId="3E59D1D1" w14:textId="2E701CB1" w:rsidR="00514B99" w:rsidRPr="002F3254" w:rsidRDefault="00514B99" w:rsidP="006D4A6C">
      <w:pPr>
        <w:pStyle w:val="ListParagraph"/>
        <w:keepLines/>
        <w:numPr>
          <w:ilvl w:val="0"/>
          <w:numId w:val="40"/>
        </w:numPr>
        <w:rPr>
          <w:rFonts w:eastAsia="Calibri"/>
        </w:rPr>
      </w:pPr>
      <w:r w:rsidRPr="002F3254">
        <w:rPr>
          <w:rFonts w:eastAsia="Calibri"/>
        </w:rPr>
        <w:t>Get climatic data for the Chamusca county: averages of the last 30 years and at least two future scenarios for the next 30 years. For that you can use the climate picker tool of the FCTOOLS web site.</w:t>
      </w:r>
    </w:p>
    <w:p w14:paraId="16D31DDD" w14:textId="756E9F12" w:rsidR="00514B99" w:rsidRPr="002F3254" w:rsidRDefault="00514B99" w:rsidP="006D4A6C">
      <w:pPr>
        <w:pStyle w:val="ListParagraph"/>
        <w:keepLines/>
        <w:numPr>
          <w:ilvl w:val="0"/>
          <w:numId w:val="40"/>
        </w:numPr>
        <w:rPr>
          <w:rFonts w:eastAsia="Calibri"/>
        </w:rPr>
      </w:pPr>
      <w:r w:rsidRPr="002F3254">
        <w:rPr>
          <w:rFonts w:eastAsia="Calibri"/>
        </w:rPr>
        <w:t>Obtain the range of site indices for the Chamusca county. You can use the WebGlobulus tool available from the FCTOOLS website</w:t>
      </w:r>
      <w:r w:rsidR="006B62FE" w:rsidRPr="002F3254">
        <w:rPr>
          <w:rFonts w:eastAsia="Calibri"/>
        </w:rPr>
        <w:t xml:space="preserve"> or use </w:t>
      </w:r>
      <w:r w:rsidR="006B62FE" w:rsidRPr="002F3254">
        <w:rPr>
          <w:rFonts w:eastAsia="Calibri"/>
        </w:rPr>
        <w:fldChar w:fldCharType="begin"/>
      </w:r>
      <w:r w:rsidR="006B62FE" w:rsidRPr="002F3254">
        <w:rPr>
          <w:rFonts w:eastAsia="Calibri"/>
        </w:rPr>
        <w:instrText xml:space="preserve"> REF _Ref55749725 \h </w:instrText>
      </w:r>
      <w:r w:rsidR="006B62FE" w:rsidRPr="002F3254">
        <w:rPr>
          <w:rFonts w:eastAsia="Calibri"/>
        </w:rPr>
      </w:r>
      <w:r w:rsidR="006B62FE" w:rsidRPr="002F3254">
        <w:rPr>
          <w:rFonts w:eastAsia="Calibri"/>
        </w:rPr>
        <w:fldChar w:fldCharType="separate"/>
      </w:r>
      <w:r w:rsidR="006B62FE" w:rsidRPr="002F3254">
        <w:t xml:space="preserve">Figure </w:t>
      </w:r>
      <w:r w:rsidR="006B62FE" w:rsidRPr="002F3254">
        <w:rPr>
          <w:noProof/>
        </w:rPr>
        <w:t>1</w:t>
      </w:r>
      <w:r w:rsidR="006B62FE" w:rsidRPr="002F3254">
        <w:rPr>
          <w:rFonts w:eastAsia="Calibri"/>
        </w:rPr>
        <w:fldChar w:fldCharType="end"/>
      </w:r>
      <w:r w:rsidR="006B62FE" w:rsidRPr="002F3254">
        <w:rPr>
          <w:rFonts w:eastAsia="Calibri"/>
        </w:rPr>
        <w:t xml:space="preserve"> that has been extracted from the forest inventory that took place in Chamusca in 1999 (Tomé 1999).</w:t>
      </w:r>
    </w:p>
    <w:p w14:paraId="3C2D6015" w14:textId="594B1CA6" w:rsidR="00514B99" w:rsidRPr="002F3254" w:rsidRDefault="00514B99" w:rsidP="006D4A6C">
      <w:pPr>
        <w:pStyle w:val="ListParagraph"/>
        <w:keepLines/>
        <w:numPr>
          <w:ilvl w:val="0"/>
          <w:numId w:val="40"/>
        </w:numPr>
        <w:rPr>
          <w:rFonts w:eastAsia="Calibri"/>
        </w:rPr>
      </w:pPr>
      <w:r w:rsidRPr="002F3254">
        <w:rPr>
          <w:rFonts w:eastAsia="Calibri"/>
        </w:rPr>
        <w:t>Run the WebGlobulus tool for the range of site indices (at least 5: very low, low, average, high, very high) to find the values of biomass that correspond to each one of these site classes.</w:t>
      </w:r>
    </w:p>
    <w:p w14:paraId="33CBD355" w14:textId="7D94BF9D" w:rsidR="00514B99" w:rsidRPr="002F3254" w:rsidRDefault="00514B99" w:rsidP="006D4A6C">
      <w:pPr>
        <w:pStyle w:val="ListParagraph"/>
        <w:keepLines/>
        <w:numPr>
          <w:ilvl w:val="0"/>
          <w:numId w:val="40"/>
        </w:numPr>
        <w:rPr>
          <w:rFonts w:eastAsia="Calibri"/>
        </w:rPr>
      </w:pPr>
      <w:r w:rsidRPr="002F3254">
        <w:rPr>
          <w:rFonts w:eastAsia="Calibri"/>
        </w:rPr>
        <w:t>Test different combinations of: soil texture, fertility rating and maximum available soil water to reproduce, using the average climate of the last 30 years, the biomass production for each one of the site classes defined in c)</w:t>
      </w:r>
    </w:p>
    <w:p w14:paraId="2D772538" w14:textId="4330ED80" w:rsidR="00514B99" w:rsidRPr="002F3254" w:rsidRDefault="00514B99" w:rsidP="006D4A6C">
      <w:pPr>
        <w:pStyle w:val="ListParagraph"/>
        <w:keepLines/>
        <w:numPr>
          <w:ilvl w:val="0"/>
          <w:numId w:val="40"/>
        </w:numPr>
        <w:rPr>
          <w:rFonts w:eastAsia="Calibri"/>
        </w:rPr>
      </w:pPr>
      <w:r w:rsidRPr="002F3254">
        <w:rPr>
          <w:rFonts w:eastAsia="Calibri"/>
        </w:rPr>
        <w:lastRenderedPageBreak/>
        <w:t>Repeat the simulations for each one of the site classes selected in c) but using the two climatic scenarios selected in a).</w:t>
      </w:r>
    </w:p>
    <w:p w14:paraId="4EDB97CE" w14:textId="6762F4D0" w:rsidR="00514B99" w:rsidRPr="002F3254" w:rsidRDefault="00514B99" w:rsidP="006D4A6C">
      <w:pPr>
        <w:pStyle w:val="ListParagraph"/>
        <w:keepLines/>
        <w:numPr>
          <w:ilvl w:val="0"/>
          <w:numId w:val="40"/>
        </w:numPr>
        <w:rPr>
          <w:rFonts w:eastAsia="Calibri"/>
        </w:rPr>
      </w:pPr>
      <w:r w:rsidRPr="002F3254">
        <w:rPr>
          <w:rFonts w:eastAsia="Calibri"/>
        </w:rPr>
        <w:t>Prepare a small report describing the work undertaken and discussing the results obtained.</w:t>
      </w:r>
    </w:p>
    <w:p w14:paraId="5A56CFC3" w14:textId="77777777" w:rsidR="006B62FE" w:rsidRPr="002F3254" w:rsidRDefault="006B62FE" w:rsidP="00770DC0">
      <w:pPr>
        <w:keepLines/>
        <w:rPr>
          <w:rFonts w:eastAsia="Calibri"/>
        </w:rPr>
      </w:pPr>
    </w:p>
    <w:tbl>
      <w:tblPr>
        <w:tblStyle w:val="TableGrid"/>
        <w:tblW w:w="0" w:type="auto"/>
        <w:tblInd w:w="1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5496"/>
      </w:tblGrid>
      <w:tr w:rsidR="006B62FE" w:rsidRPr="002F3254" w14:paraId="60A6316C" w14:textId="77777777" w:rsidTr="00CE5307">
        <w:trPr>
          <w:cantSplit/>
          <w:trHeight w:val="1134"/>
        </w:trPr>
        <w:tc>
          <w:tcPr>
            <w:tcW w:w="642" w:type="dxa"/>
            <w:textDirection w:val="btLr"/>
          </w:tcPr>
          <w:p w14:paraId="32455D58" w14:textId="6CADB2AC" w:rsidR="006B62FE" w:rsidRPr="002F3254" w:rsidRDefault="006B62FE" w:rsidP="00770DC0">
            <w:pPr>
              <w:keepLines/>
              <w:ind w:left="113" w:right="113"/>
              <w:jc w:val="center"/>
              <w:rPr>
                <w:rFonts w:eastAsia="Calibri"/>
              </w:rPr>
            </w:pPr>
            <w:r w:rsidRPr="002F3254">
              <w:rPr>
                <w:rFonts w:eastAsia="Calibri"/>
              </w:rPr>
              <w:t>Percentage of plots</w:t>
            </w:r>
          </w:p>
        </w:tc>
        <w:tc>
          <w:tcPr>
            <w:tcW w:w="5496" w:type="dxa"/>
          </w:tcPr>
          <w:p w14:paraId="2A1AC938" w14:textId="40128C14" w:rsidR="006B62FE" w:rsidRPr="002F3254" w:rsidRDefault="006B62FE" w:rsidP="00770DC0">
            <w:pPr>
              <w:keepLines/>
              <w:rPr>
                <w:rFonts w:eastAsia="Calibri"/>
              </w:rPr>
            </w:pPr>
            <w:r w:rsidRPr="002F3254">
              <w:rPr>
                <w:rFonts w:eastAsia="Calibri"/>
                <w:noProof/>
                <w:lang w:val="en-US"/>
              </w:rPr>
              <w:drawing>
                <wp:anchor distT="0" distB="0" distL="114300" distR="114300" simplePos="0" relativeHeight="251669504" behindDoc="0" locked="0" layoutInCell="1" allowOverlap="1" wp14:anchorId="2294C00C" wp14:editId="3F984B99">
                  <wp:simplePos x="0" y="0"/>
                  <wp:positionH relativeFrom="column">
                    <wp:posOffset>-635</wp:posOffset>
                  </wp:positionH>
                  <wp:positionV relativeFrom="paragraph">
                    <wp:posOffset>269240</wp:posOffset>
                  </wp:positionV>
                  <wp:extent cx="3346450" cy="263525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5045" b="6615"/>
                          <a:stretch/>
                        </pic:blipFill>
                        <pic:spPr bwMode="auto">
                          <a:xfrm>
                            <a:off x="0" y="0"/>
                            <a:ext cx="3346450" cy="263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B62FE" w:rsidRPr="002F3254" w14:paraId="24000377" w14:textId="77777777" w:rsidTr="00CE5307">
        <w:tc>
          <w:tcPr>
            <w:tcW w:w="642" w:type="dxa"/>
          </w:tcPr>
          <w:p w14:paraId="62C2F265" w14:textId="77777777" w:rsidR="006B62FE" w:rsidRPr="002F3254" w:rsidRDefault="006B62FE" w:rsidP="00770DC0">
            <w:pPr>
              <w:keepLines/>
              <w:rPr>
                <w:rFonts w:eastAsia="Calibri"/>
              </w:rPr>
            </w:pPr>
          </w:p>
        </w:tc>
        <w:tc>
          <w:tcPr>
            <w:tcW w:w="5496" w:type="dxa"/>
          </w:tcPr>
          <w:p w14:paraId="6BD9F7B0" w14:textId="2DB5C6DA" w:rsidR="006B62FE" w:rsidRPr="002F3254" w:rsidRDefault="006B62FE" w:rsidP="00770DC0">
            <w:pPr>
              <w:keepLines/>
              <w:jc w:val="center"/>
              <w:rPr>
                <w:rFonts w:eastAsia="Calibri"/>
              </w:rPr>
            </w:pPr>
            <w:r w:rsidRPr="002F3254">
              <w:rPr>
                <w:rFonts w:eastAsia="Calibri"/>
              </w:rPr>
              <w:t>Site index (base age 10)</w:t>
            </w:r>
          </w:p>
        </w:tc>
      </w:tr>
    </w:tbl>
    <w:p w14:paraId="6C5E476E" w14:textId="77777777" w:rsidR="006B62FE" w:rsidRPr="002F3254" w:rsidRDefault="006B62FE" w:rsidP="00770DC0">
      <w:pPr>
        <w:keepLines/>
        <w:rPr>
          <w:rFonts w:eastAsia="Calibri"/>
        </w:rPr>
      </w:pPr>
    </w:p>
    <w:p w14:paraId="01A0E832" w14:textId="0FAA1051" w:rsidR="006B62FE" w:rsidRPr="002F3254" w:rsidRDefault="006B62FE" w:rsidP="00770DC0">
      <w:pPr>
        <w:pStyle w:val="Caption"/>
        <w:keepLines/>
        <w:rPr>
          <w:lang w:val="en-GB"/>
        </w:rPr>
      </w:pPr>
      <w:bookmarkStart w:id="103" w:name="_Ref55749725"/>
      <w:r w:rsidRPr="002F3254">
        <w:rPr>
          <w:lang w:val="en-GB"/>
        </w:rPr>
        <w:t xml:space="preserve">Figure </w:t>
      </w:r>
      <w:r w:rsidRPr="002F3254">
        <w:rPr>
          <w:lang w:val="en-GB"/>
        </w:rPr>
        <w:fldChar w:fldCharType="begin"/>
      </w:r>
      <w:r w:rsidRPr="002F3254">
        <w:rPr>
          <w:lang w:val="en-GB"/>
        </w:rPr>
        <w:instrText xml:space="preserve"> SEQ Figure \* ARABIC </w:instrText>
      </w:r>
      <w:r w:rsidRPr="002F3254">
        <w:rPr>
          <w:lang w:val="en-GB"/>
        </w:rPr>
        <w:fldChar w:fldCharType="separate"/>
      </w:r>
      <w:r w:rsidRPr="002F3254">
        <w:rPr>
          <w:noProof/>
          <w:lang w:val="en-GB"/>
        </w:rPr>
        <w:t>1</w:t>
      </w:r>
      <w:r w:rsidRPr="002F3254">
        <w:rPr>
          <w:lang w:val="en-GB"/>
        </w:rPr>
        <w:fldChar w:fldCharType="end"/>
      </w:r>
      <w:bookmarkEnd w:id="103"/>
      <w:r w:rsidRPr="002F3254">
        <w:rPr>
          <w:lang w:val="en-GB"/>
        </w:rPr>
        <w:t>. Site indices range in the Chamusca county</w:t>
      </w:r>
    </w:p>
    <w:p w14:paraId="0A40BD89" w14:textId="77777777" w:rsidR="00CE5307" w:rsidRPr="002F3254" w:rsidRDefault="00CE5307" w:rsidP="00770DC0">
      <w:pPr>
        <w:keepLines/>
        <w:rPr>
          <w:rFonts w:eastAsia="Calibri"/>
        </w:rPr>
      </w:pPr>
    </w:p>
    <w:p w14:paraId="595B9818" w14:textId="0A5440FB" w:rsidR="00514B99" w:rsidRPr="002F3254" w:rsidRDefault="00876CAF" w:rsidP="00770DC0">
      <w:pPr>
        <w:pStyle w:val="Heading2"/>
        <w:keepLines/>
      </w:pPr>
      <w:bookmarkStart w:id="104" w:name="_Toc87424458"/>
      <w:r w:rsidRPr="002F3254">
        <w:rPr>
          <w:b/>
        </w:rPr>
        <w:t>3PG.</w:t>
      </w:r>
      <w:r w:rsidRPr="002F3254">
        <w:t xml:space="preserve"> </w:t>
      </w:r>
      <w:r w:rsidR="00514B99" w:rsidRPr="002F3254">
        <w:t>Impact of different climatic scenarios in the productivity of eucalyptus in two regions with contrasting climates</w:t>
      </w:r>
      <w:bookmarkEnd w:id="104"/>
    </w:p>
    <w:p w14:paraId="29E6BDE4" w14:textId="74296056" w:rsidR="00514B99" w:rsidRPr="002F3254" w:rsidRDefault="00514B99" w:rsidP="00770DC0">
      <w:pPr>
        <w:keepLines/>
        <w:rPr>
          <w:rFonts w:eastAsia="Calibri"/>
        </w:rPr>
      </w:pPr>
      <w:r w:rsidRPr="002F3254">
        <w:rPr>
          <w:rFonts w:eastAsia="Calibri"/>
        </w:rPr>
        <w:t>Use the 3PG model to study the impact of different climatic scenarios in the eucalyptus productivity in two contrasting regions: Braga and Odemira counties. You should go through the following steps:</w:t>
      </w:r>
    </w:p>
    <w:p w14:paraId="140FA042" w14:textId="7926DB38" w:rsidR="00514B99" w:rsidRPr="002F3254" w:rsidRDefault="00514B99" w:rsidP="006D4A6C">
      <w:pPr>
        <w:pStyle w:val="ListParagraph"/>
        <w:keepLines/>
        <w:numPr>
          <w:ilvl w:val="0"/>
          <w:numId w:val="41"/>
        </w:numPr>
        <w:rPr>
          <w:rFonts w:eastAsia="Calibri"/>
        </w:rPr>
      </w:pPr>
      <w:r w:rsidRPr="002F3254">
        <w:rPr>
          <w:rFonts w:eastAsia="Calibri"/>
        </w:rPr>
        <w:t>Get climatic data for the Braga and Odemira counties: averages of the last 30 years and at least two future scenarios for some 30 years period (for instance 2030-2060 and 2060-2090). For that you can use the climate picker tool of the FCTOOLS web site.</w:t>
      </w:r>
    </w:p>
    <w:p w14:paraId="3683C1F1" w14:textId="640A89F0" w:rsidR="00514B99" w:rsidRPr="002F3254" w:rsidRDefault="00514B99" w:rsidP="006D4A6C">
      <w:pPr>
        <w:pStyle w:val="ListParagraph"/>
        <w:keepLines/>
        <w:numPr>
          <w:ilvl w:val="0"/>
          <w:numId w:val="41"/>
        </w:numPr>
        <w:rPr>
          <w:rFonts w:eastAsia="Calibri"/>
        </w:rPr>
      </w:pPr>
      <w:r w:rsidRPr="002F3254">
        <w:rPr>
          <w:rFonts w:eastAsia="Calibri"/>
        </w:rPr>
        <w:t>Obtain the average site index for each of the counties. You can use the WebGlobulus tool available from the FCTOOLS website.</w:t>
      </w:r>
    </w:p>
    <w:p w14:paraId="77B41CB4" w14:textId="6728DC85" w:rsidR="00514B99" w:rsidRPr="002F3254" w:rsidRDefault="00514B99" w:rsidP="006D4A6C">
      <w:pPr>
        <w:pStyle w:val="ListParagraph"/>
        <w:keepLines/>
        <w:numPr>
          <w:ilvl w:val="0"/>
          <w:numId w:val="41"/>
        </w:numPr>
        <w:rPr>
          <w:rFonts w:eastAsia="Calibri"/>
        </w:rPr>
      </w:pPr>
      <w:r w:rsidRPr="002F3254">
        <w:rPr>
          <w:rFonts w:eastAsia="Calibri"/>
        </w:rPr>
        <w:t>Run the WebGlobulus tool for the average site index of each one of the counties to find the values of biomass that correspond to each one of them.</w:t>
      </w:r>
    </w:p>
    <w:p w14:paraId="53BE23A5" w14:textId="545FA588" w:rsidR="00514B99" w:rsidRPr="002F3254" w:rsidRDefault="00514B99" w:rsidP="006D4A6C">
      <w:pPr>
        <w:pStyle w:val="ListParagraph"/>
        <w:keepLines/>
        <w:numPr>
          <w:ilvl w:val="0"/>
          <w:numId w:val="41"/>
        </w:numPr>
        <w:rPr>
          <w:rFonts w:eastAsia="Calibri"/>
        </w:rPr>
      </w:pPr>
      <w:r w:rsidRPr="002F3254">
        <w:rPr>
          <w:rFonts w:eastAsia="Calibri"/>
        </w:rPr>
        <w:t>Test different combinations of: soil texture, fertility rating and maximum available soil water to reproduce, using the average climate of the last 30 years, the biomass production for each one of the counties</w:t>
      </w:r>
    </w:p>
    <w:p w14:paraId="406A4D54" w14:textId="376299DE" w:rsidR="00514B99" w:rsidRPr="002F3254" w:rsidRDefault="00514B99" w:rsidP="006D4A6C">
      <w:pPr>
        <w:pStyle w:val="ListParagraph"/>
        <w:keepLines/>
        <w:numPr>
          <w:ilvl w:val="0"/>
          <w:numId w:val="41"/>
        </w:numPr>
        <w:rPr>
          <w:rFonts w:eastAsia="Calibri"/>
        </w:rPr>
      </w:pPr>
      <w:r w:rsidRPr="002F3254">
        <w:rPr>
          <w:rFonts w:eastAsia="Calibri"/>
        </w:rPr>
        <w:t>Repeat the simulations for each one of the counties but using the two climatic scenarios selected in a).</w:t>
      </w:r>
    </w:p>
    <w:p w14:paraId="492567EE" w14:textId="3FF066D9" w:rsidR="00514B99" w:rsidRPr="002F3254" w:rsidRDefault="00514B99" w:rsidP="006D4A6C">
      <w:pPr>
        <w:pStyle w:val="ListParagraph"/>
        <w:keepLines/>
        <w:numPr>
          <w:ilvl w:val="0"/>
          <w:numId w:val="41"/>
        </w:numPr>
        <w:rPr>
          <w:rFonts w:eastAsia="Calibri"/>
        </w:rPr>
      </w:pPr>
      <w:r w:rsidRPr="002F3254">
        <w:rPr>
          <w:rFonts w:eastAsia="Calibri"/>
        </w:rPr>
        <w:lastRenderedPageBreak/>
        <w:t>Prepare a small report describing the work undertaken and discussing the results obtained.</w:t>
      </w:r>
    </w:p>
    <w:p w14:paraId="6983090E" w14:textId="702D20E4" w:rsidR="00E01DED" w:rsidRDefault="00E01DED" w:rsidP="00770DC0">
      <w:pPr>
        <w:keepLines/>
        <w:rPr>
          <w:rFonts w:eastAsia="Calibri"/>
        </w:rPr>
      </w:pPr>
    </w:p>
    <w:p w14:paraId="79B8403E" w14:textId="16AF9BCB" w:rsidR="006B62FE" w:rsidRPr="002F3254" w:rsidRDefault="006B62FE" w:rsidP="00770DC0">
      <w:pPr>
        <w:pStyle w:val="Heading1"/>
        <w:keepLines/>
        <w:numPr>
          <w:ilvl w:val="0"/>
          <w:numId w:val="0"/>
        </w:numPr>
      </w:pPr>
      <w:bookmarkStart w:id="105" w:name="_Toc87424459"/>
      <w:r w:rsidRPr="002F3254">
        <w:t>References</w:t>
      </w:r>
      <w:bookmarkEnd w:id="105"/>
    </w:p>
    <w:p w14:paraId="48CC72C5" w14:textId="4C60E296" w:rsidR="002F3254" w:rsidRPr="002F3254" w:rsidRDefault="002F3254" w:rsidP="00770DC0">
      <w:pPr>
        <w:keepLines/>
      </w:pPr>
      <w:r w:rsidRPr="002F3254">
        <w:t>Bevan KJ, Kirkby MJ, 1979. A physically based, variable contributing area model of basin hydrology. Hydrol Sci Bull Sci Hydrol 24:43–69.</w:t>
      </w:r>
    </w:p>
    <w:p w14:paraId="7C949D24" w14:textId="73FDB598" w:rsidR="00966047" w:rsidRDefault="00966047" w:rsidP="00770DC0">
      <w:pPr>
        <w:keepLines/>
      </w:pPr>
      <w:r w:rsidRPr="0078298D">
        <w:t xml:space="preserve">Paulo JA, Palma JHN, Gomes AA, Faias SP, Tomé J, Tomé M, 2015. </w:t>
      </w:r>
      <w:r w:rsidRPr="00966047">
        <w:t>Predicting site index from climate and soil variables for cork oak (</w:t>
      </w:r>
      <w:r w:rsidRPr="00222D49">
        <w:rPr>
          <w:i/>
        </w:rPr>
        <w:t>Quercus suber</w:t>
      </w:r>
      <w:r w:rsidRPr="00966047">
        <w:t xml:space="preserve"> L.) stands in Portugal. New Forests 46(2): 293-307. Doi: 10.1007/s11056-014-9462-4.</w:t>
      </w:r>
    </w:p>
    <w:p w14:paraId="7C8C3CA6" w14:textId="42817C91" w:rsidR="002F3254" w:rsidRPr="006B11FE" w:rsidRDefault="002F3254" w:rsidP="00770DC0">
      <w:pPr>
        <w:keepLines/>
        <w:rPr>
          <w:lang w:val="pt-PT"/>
        </w:rPr>
      </w:pPr>
      <w:r w:rsidRPr="006B11FE">
        <w:t xml:space="preserve">Sánchez-González M, Tomé M, Montero G, 2005. </w:t>
      </w:r>
      <w:r w:rsidRPr="002F3254">
        <w:t xml:space="preserve">Modelling height and diameter growth of dominant cork oak trees in Spain. </w:t>
      </w:r>
      <w:r w:rsidRPr="006B11FE">
        <w:rPr>
          <w:lang w:val="pt-PT"/>
        </w:rPr>
        <w:t>Ann For Sci 62:633–643.</w:t>
      </w:r>
    </w:p>
    <w:p w14:paraId="2DB4E491" w14:textId="783D93B3" w:rsidR="006B62FE" w:rsidRPr="006B11FE" w:rsidRDefault="006B62FE" w:rsidP="00770DC0">
      <w:pPr>
        <w:keepLines/>
        <w:rPr>
          <w:lang w:val="pt-PT"/>
        </w:rPr>
      </w:pPr>
      <w:r w:rsidRPr="006B11FE">
        <w:rPr>
          <w:lang w:val="pt-PT"/>
        </w:rPr>
        <w:t>Tomé, M., Ribeiro, R. P., Marques, M., 1999. Inventário Florestal do concelho da Chamusca. Relatórios técnico-científicos do GIMREF, nº 1/1999, Instituto Superior de Agronomia, Lisboa, Portugal.</w:t>
      </w:r>
    </w:p>
    <w:p w14:paraId="6D581F67" w14:textId="6C7701C5" w:rsidR="00966047" w:rsidRPr="006B11FE" w:rsidRDefault="00966047" w:rsidP="00770DC0">
      <w:pPr>
        <w:keepLines/>
        <w:rPr>
          <w:lang w:val="pt-PT"/>
        </w:rPr>
      </w:pPr>
      <w:r w:rsidRPr="00966047">
        <w:rPr>
          <w:lang w:val="pt-PT"/>
        </w:rPr>
        <w:t xml:space="preserve">Tomé, M., Oliveira, T., Soares, P., 2006. O modelo Globulus 3.0. Publicações GIMREF - RC2/2006. </w:t>
      </w:r>
      <w:r w:rsidRPr="006B11FE">
        <w:rPr>
          <w:lang w:val="pt-PT"/>
        </w:rPr>
        <w:t>Departamento de Engenharia Florestal, Instituto Superior de Agronomia, Lisboa.</w:t>
      </w:r>
    </w:p>
    <w:p w14:paraId="30CE8734" w14:textId="7E25A1DD" w:rsidR="00D82ABD" w:rsidRPr="006B11FE" w:rsidRDefault="00D82ABD" w:rsidP="00770DC0">
      <w:pPr>
        <w:keepLines/>
        <w:rPr>
          <w:rFonts w:eastAsiaTheme="minorEastAsia"/>
          <w:lang w:val="pt-PT" w:eastAsia="pt-PT"/>
        </w:rPr>
      </w:pPr>
      <w:r w:rsidRPr="006B11FE">
        <w:rPr>
          <w:lang w:val="pt-PT"/>
        </w:rPr>
        <w:br w:type="page"/>
      </w:r>
    </w:p>
    <w:p w14:paraId="04BFA289" w14:textId="680BBDFD" w:rsidR="00D82ABD" w:rsidRPr="006B11FE" w:rsidRDefault="00D82ABD" w:rsidP="00770DC0">
      <w:pPr>
        <w:pStyle w:val="Heading1"/>
        <w:keepLines/>
        <w:numPr>
          <w:ilvl w:val="0"/>
          <w:numId w:val="0"/>
        </w:numPr>
        <w:rPr>
          <w:lang w:val="pt-PT"/>
        </w:rPr>
      </w:pPr>
      <w:bookmarkStart w:id="106" w:name="_Toc87424460"/>
      <w:r w:rsidRPr="006B11FE">
        <w:rPr>
          <w:lang w:val="pt-PT"/>
        </w:rPr>
        <w:lastRenderedPageBreak/>
        <w:t>ANNEXE 1 – Example of cork prices</w:t>
      </w:r>
      <w:bookmarkEnd w:id="106"/>
    </w:p>
    <w:p w14:paraId="25848FBE" w14:textId="3C9419A1" w:rsidR="00D82ABD" w:rsidRPr="002F3254" w:rsidRDefault="00D82ABD" w:rsidP="00770DC0">
      <w:pPr>
        <w:pStyle w:val="List54"/>
        <w:keepLines/>
        <w:numPr>
          <w:ilvl w:val="0"/>
          <w:numId w:val="0"/>
        </w:numPr>
        <w:ind w:left="567" w:hanging="567"/>
      </w:pPr>
      <w:r w:rsidRPr="002F3254">
        <w:t>If you do not have information about cork prices, you can use the values in the following table:</w:t>
      </w:r>
    </w:p>
    <w:p w14:paraId="1CCADA91" w14:textId="77777777" w:rsidR="00D82ABD" w:rsidRPr="002F3254" w:rsidRDefault="00D82ABD" w:rsidP="00770DC0">
      <w:pPr>
        <w:pStyle w:val="List54"/>
        <w:keepLines/>
        <w:numPr>
          <w:ilvl w:val="0"/>
          <w:numId w:val="0"/>
        </w:numPr>
        <w:ind w:left="567" w:hanging="567"/>
      </w:pPr>
    </w:p>
    <w:tbl>
      <w:tblPr>
        <w:tblStyle w:val="TableGrid"/>
        <w:tblW w:w="0" w:type="auto"/>
        <w:tblInd w:w="720" w:type="dxa"/>
        <w:tblLook w:val="04A0" w:firstRow="1" w:lastRow="0" w:firstColumn="1" w:lastColumn="0" w:noHBand="0" w:noVBand="1"/>
      </w:tblPr>
      <w:tblGrid>
        <w:gridCol w:w="1107"/>
        <w:gridCol w:w="1032"/>
        <w:gridCol w:w="1032"/>
        <w:gridCol w:w="1034"/>
        <w:gridCol w:w="1034"/>
        <w:gridCol w:w="1034"/>
        <w:gridCol w:w="1034"/>
        <w:gridCol w:w="1034"/>
      </w:tblGrid>
      <w:tr w:rsidR="00D82ABD" w:rsidRPr="002F3254" w14:paraId="4A2D8BED" w14:textId="77777777" w:rsidTr="00FB4A73">
        <w:tc>
          <w:tcPr>
            <w:tcW w:w="1107" w:type="dxa"/>
            <w:vMerge w:val="restart"/>
          </w:tcPr>
          <w:p w14:paraId="25105180" w14:textId="77777777" w:rsidR="00D82ABD" w:rsidRPr="002F3254" w:rsidRDefault="00D82ABD" w:rsidP="00770DC0">
            <w:pPr>
              <w:keepLines/>
              <w:spacing w:after="120"/>
            </w:pPr>
            <w:r w:rsidRPr="002F3254">
              <w:t>caliber class</w:t>
            </w:r>
          </w:p>
        </w:tc>
        <w:tc>
          <w:tcPr>
            <w:tcW w:w="7234" w:type="dxa"/>
            <w:gridSpan w:val="7"/>
          </w:tcPr>
          <w:p w14:paraId="7E136C45" w14:textId="77777777" w:rsidR="00D82ABD" w:rsidRPr="002F3254" w:rsidRDefault="00D82ABD" w:rsidP="00770DC0">
            <w:pPr>
              <w:keepLines/>
              <w:spacing w:after="120"/>
              <w:jc w:val="center"/>
            </w:pPr>
            <w:r w:rsidRPr="002F3254">
              <w:t>Cork quality</w:t>
            </w:r>
          </w:p>
        </w:tc>
      </w:tr>
      <w:tr w:rsidR="00D82ABD" w:rsidRPr="002F3254" w14:paraId="25773B0D" w14:textId="77777777" w:rsidTr="00FB4A73">
        <w:tc>
          <w:tcPr>
            <w:tcW w:w="1107" w:type="dxa"/>
            <w:vMerge/>
          </w:tcPr>
          <w:p w14:paraId="505DDC7D" w14:textId="77777777" w:rsidR="00D82ABD" w:rsidRPr="002F3254" w:rsidRDefault="00D82ABD" w:rsidP="00770DC0">
            <w:pPr>
              <w:keepLines/>
              <w:spacing w:after="120"/>
              <w:jc w:val="right"/>
            </w:pPr>
          </w:p>
        </w:tc>
        <w:tc>
          <w:tcPr>
            <w:tcW w:w="1032" w:type="dxa"/>
          </w:tcPr>
          <w:p w14:paraId="3BE075A3" w14:textId="77777777" w:rsidR="00D82ABD" w:rsidRPr="002F3254" w:rsidRDefault="00D82ABD" w:rsidP="00770DC0">
            <w:pPr>
              <w:keepLines/>
              <w:spacing w:after="120"/>
              <w:jc w:val="right"/>
            </w:pPr>
            <w:r w:rsidRPr="002F3254">
              <w:t>1</w:t>
            </w:r>
          </w:p>
        </w:tc>
        <w:tc>
          <w:tcPr>
            <w:tcW w:w="1032" w:type="dxa"/>
          </w:tcPr>
          <w:p w14:paraId="2D0DB9F8" w14:textId="77777777" w:rsidR="00D82ABD" w:rsidRPr="002F3254" w:rsidRDefault="00D82ABD" w:rsidP="00770DC0">
            <w:pPr>
              <w:keepLines/>
              <w:spacing w:after="120"/>
              <w:jc w:val="right"/>
            </w:pPr>
            <w:r w:rsidRPr="002F3254">
              <w:t>2</w:t>
            </w:r>
          </w:p>
        </w:tc>
        <w:tc>
          <w:tcPr>
            <w:tcW w:w="1034" w:type="dxa"/>
          </w:tcPr>
          <w:p w14:paraId="02A42B13" w14:textId="77777777" w:rsidR="00D82ABD" w:rsidRPr="002F3254" w:rsidRDefault="00D82ABD" w:rsidP="00770DC0">
            <w:pPr>
              <w:keepLines/>
              <w:spacing w:after="120"/>
              <w:jc w:val="right"/>
            </w:pPr>
            <w:r w:rsidRPr="002F3254">
              <w:t>3</w:t>
            </w:r>
          </w:p>
        </w:tc>
        <w:tc>
          <w:tcPr>
            <w:tcW w:w="1034" w:type="dxa"/>
          </w:tcPr>
          <w:p w14:paraId="6F15326B" w14:textId="77777777" w:rsidR="00D82ABD" w:rsidRPr="002F3254" w:rsidRDefault="00D82ABD" w:rsidP="00770DC0">
            <w:pPr>
              <w:keepLines/>
              <w:spacing w:after="120"/>
              <w:jc w:val="right"/>
            </w:pPr>
            <w:r w:rsidRPr="002F3254">
              <w:t>4</w:t>
            </w:r>
          </w:p>
        </w:tc>
        <w:tc>
          <w:tcPr>
            <w:tcW w:w="1034" w:type="dxa"/>
          </w:tcPr>
          <w:p w14:paraId="1B3C2DC2" w14:textId="77777777" w:rsidR="00D82ABD" w:rsidRPr="002F3254" w:rsidRDefault="00D82ABD" w:rsidP="00770DC0">
            <w:pPr>
              <w:keepLines/>
              <w:spacing w:after="120"/>
              <w:jc w:val="right"/>
            </w:pPr>
            <w:r w:rsidRPr="002F3254">
              <w:t>5</w:t>
            </w:r>
          </w:p>
        </w:tc>
        <w:tc>
          <w:tcPr>
            <w:tcW w:w="1034" w:type="dxa"/>
          </w:tcPr>
          <w:p w14:paraId="6EB431D5" w14:textId="77777777" w:rsidR="00D82ABD" w:rsidRPr="002F3254" w:rsidRDefault="00D82ABD" w:rsidP="00770DC0">
            <w:pPr>
              <w:keepLines/>
              <w:spacing w:after="120"/>
              <w:jc w:val="right"/>
            </w:pPr>
            <w:r w:rsidRPr="002F3254">
              <w:t>6</w:t>
            </w:r>
          </w:p>
        </w:tc>
        <w:tc>
          <w:tcPr>
            <w:tcW w:w="1034" w:type="dxa"/>
          </w:tcPr>
          <w:p w14:paraId="11E8A7BA" w14:textId="77777777" w:rsidR="00D82ABD" w:rsidRPr="002F3254" w:rsidRDefault="00D82ABD" w:rsidP="00770DC0">
            <w:pPr>
              <w:keepLines/>
              <w:spacing w:after="120"/>
              <w:jc w:val="right"/>
            </w:pPr>
            <w:r w:rsidRPr="002F3254">
              <w:t>refugo</w:t>
            </w:r>
          </w:p>
        </w:tc>
      </w:tr>
      <w:tr w:rsidR="00D82ABD" w:rsidRPr="002F3254" w14:paraId="0F0323BD" w14:textId="77777777" w:rsidTr="00FB4A73">
        <w:tc>
          <w:tcPr>
            <w:tcW w:w="1107" w:type="dxa"/>
          </w:tcPr>
          <w:p w14:paraId="6A212934" w14:textId="77777777" w:rsidR="00D82ABD" w:rsidRPr="002F3254" w:rsidRDefault="00D82ABD" w:rsidP="00770DC0">
            <w:pPr>
              <w:keepLines/>
              <w:spacing w:after="120"/>
              <w:jc w:val="right"/>
            </w:pPr>
            <w:r w:rsidRPr="002F3254">
              <w:t>&lt;=14</w:t>
            </w:r>
          </w:p>
        </w:tc>
        <w:tc>
          <w:tcPr>
            <w:tcW w:w="3098" w:type="dxa"/>
            <w:gridSpan w:val="3"/>
            <w:vMerge w:val="restart"/>
            <w:vAlign w:val="center"/>
          </w:tcPr>
          <w:p w14:paraId="153694AC" w14:textId="77777777" w:rsidR="00D82ABD" w:rsidRPr="002F3254" w:rsidRDefault="00D82ABD" w:rsidP="00770DC0">
            <w:pPr>
              <w:keepLines/>
              <w:spacing w:after="120"/>
              <w:jc w:val="center"/>
            </w:pPr>
            <w:r w:rsidRPr="002F3254">
              <w:t>11.75</w:t>
            </w:r>
          </w:p>
        </w:tc>
        <w:tc>
          <w:tcPr>
            <w:tcW w:w="4136" w:type="dxa"/>
            <w:gridSpan w:val="4"/>
            <w:vMerge w:val="restart"/>
            <w:vAlign w:val="center"/>
          </w:tcPr>
          <w:p w14:paraId="69F249B9" w14:textId="77777777" w:rsidR="00D82ABD" w:rsidRPr="002F3254" w:rsidRDefault="00D82ABD" w:rsidP="00770DC0">
            <w:pPr>
              <w:keepLines/>
              <w:spacing w:after="120"/>
              <w:jc w:val="center"/>
            </w:pPr>
            <w:r w:rsidRPr="002F3254">
              <w:t>0.7</w:t>
            </w:r>
          </w:p>
        </w:tc>
      </w:tr>
      <w:tr w:rsidR="00D82ABD" w:rsidRPr="002F3254" w14:paraId="520B020F" w14:textId="77777777" w:rsidTr="00FB4A73">
        <w:tc>
          <w:tcPr>
            <w:tcW w:w="1107" w:type="dxa"/>
          </w:tcPr>
          <w:p w14:paraId="067EC1DC" w14:textId="77777777" w:rsidR="00D82ABD" w:rsidRPr="002F3254" w:rsidRDefault="00D82ABD" w:rsidP="00770DC0">
            <w:pPr>
              <w:keepLines/>
              <w:spacing w:after="120"/>
              <w:jc w:val="right"/>
            </w:pPr>
            <w:r w:rsidRPr="002F3254">
              <w:t>]14,18]</w:t>
            </w:r>
          </w:p>
        </w:tc>
        <w:tc>
          <w:tcPr>
            <w:tcW w:w="3098" w:type="dxa"/>
            <w:gridSpan w:val="3"/>
            <w:vMerge/>
          </w:tcPr>
          <w:p w14:paraId="47DFD13D" w14:textId="77777777" w:rsidR="00D82ABD" w:rsidRPr="002F3254" w:rsidRDefault="00D82ABD" w:rsidP="00770DC0">
            <w:pPr>
              <w:keepLines/>
              <w:spacing w:after="120"/>
              <w:jc w:val="right"/>
            </w:pPr>
          </w:p>
        </w:tc>
        <w:tc>
          <w:tcPr>
            <w:tcW w:w="4136" w:type="dxa"/>
            <w:gridSpan w:val="4"/>
            <w:vMerge/>
          </w:tcPr>
          <w:p w14:paraId="706AF377" w14:textId="77777777" w:rsidR="00D82ABD" w:rsidRPr="002F3254" w:rsidRDefault="00D82ABD" w:rsidP="00770DC0">
            <w:pPr>
              <w:keepLines/>
              <w:spacing w:after="120"/>
              <w:jc w:val="right"/>
            </w:pPr>
          </w:p>
        </w:tc>
      </w:tr>
      <w:tr w:rsidR="00D82ABD" w:rsidRPr="002F3254" w14:paraId="7B8C0B9F" w14:textId="77777777" w:rsidTr="00FB4A73">
        <w:tc>
          <w:tcPr>
            <w:tcW w:w="1107" w:type="dxa"/>
          </w:tcPr>
          <w:p w14:paraId="0B5ACD99" w14:textId="77777777" w:rsidR="00D82ABD" w:rsidRPr="002F3254" w:rsidRDefault="00D82ABD" w:rsidP="00770DC0">
            <w:pPr>
              <w:keepLines/>
              <w:spacing w:after="120"/>
              <w:jc w:val="right"/>
            </w:pPr>
            <w:r w:rsidRPr="002F3254">
              <w:t>]18,23]</w:t>
            </w:r>
          </w:p>
        </w:tc>
        <w:tc>
          <w:tcPr>
            <w:tcW w:w="3098" w:type="dxa"/>
            <w:gridSpan w:val="3"/>
            <w:vMerge/>
          </w:tcPr>
          <w:p w14:paraId="358E1962" w14:textId="77777777" w:rsidR="00D82ABD" w:rsidRPr="002F3254" w:rsidRDefault="00D82ABD" w:rsidP="00770DC0">
            <w:pPr>
              <w:keepLines/>
              <w:spacing w:after="120"/>
              <w:jc w:val="right"/>
            </w:pPr>
          </w:p>
        </w:tc>
        <w:tc>
          <w:tcPr>
            <w:tcW w:w="1034" w:type="dxa"/>
            <w:vMerge w:val="restart"/>
            <w:vAlign w:val="center"/>
          </w:tcPr>
          <w:p w14:paraId="2770A449" w14:textId="77777777" w:rsidR="00D82ABD" w:rsidRPr="002F3254" w:rsidRDefault="00D82ABD" w:rsidP="00770DC0">
            <w:pPr>
              <w:keepLines/>
              <w:spacing w:after="120"/>
              <w:jc w:val="center"/>
            </w:pPr>
            <w:r w:rsidRPr="002F3254">
              <w:t>11.65</w:t>
            </w:r>
          </w:p>
        </w:tc>
        <w:tc>
          <w:tcPr>
            <w:tcW w:w="2068" w:type="dxa"/>
            <w:gridSpan w:val="2"/>
            <w:vMerge w:val="restart"/>
            <w:vAlign w:val="center"/>
          </w:tcPr>
          <w:p w14:paraId="275B5CA3" w14:textId="77777777" w:rsidR="00D82ABD" w:rsidRPr="002F3254" w:rsidRDefault="00D82ABD" w:rsidP="00770DC0">
            <w:pPr>
              <w:keepLines/>
              <w:spacing w:after="120"/>
              <w:jc w:val="center"/>
            </w:pPr>
            <w:r w:rsidRPr="002F3254">
              <w:t>6.5</w:t>
            </w:r>
          </w:p>
        </w:tc>
        <w:tc>
          <w:tcPr>
            <w:tcW w:w="1034" w:type="dxa"/>
            <w:vMerge w:val="restart"/>
            <w:vAlign w:val="center"/>
          </w:tcPr>
          <w:p w14:paraId="76FDA411" w14:textId="77777777" w:rsidR="00D82ABD" w:rsidRPr="002F3254" w:rsidRDefault="00D82ABD" w:rsidP="00770DC0">
            <w:pPr>
              <w:keepLines/>
              <w:spacing w:after="120"/>
              <w:jc w:val="center"/>
            </w:pPr>
            <w:r w:rsidRPr="002F3254">
              <w:t>0.7</w:t>
            </w:r>
          </w:p>
        </w:tc>
      </w:tr>
      <w:tr w:rsidR="00D82ABD" w:rsidRPr="002F3254" w14:paraId="1F2F741E" w14:textId="77777777" w:rsidTr="00FB4A73">
        <w:tc>
          <w:tcPr>
            <w:tcW w:w="1107" w:type="dxa"/>
          </w:tcPr>
          <w:p w14:paraId="46A6BEE2" w14:textId="77777777" w:rsidR="00D82ABD" w:rsidRPr="002F3254" w:rsidRDefault="00D82ABD" w:rsidP="00770DC0">
            <w:pPr>
              <w:keepLines/>
              <w:spacing w:after="120"/>
              <w:jc w:val="right"/>
            </w:pPr>
            <w:r w:rsidRPr="002F3254">
              <w:t>]23,27]</w:t>
            </w:r>
          </w:p>
        </w:tc>
        <w:tc>
          <w:tcPr>
            <w:tcW w:w="3098" w:type="dxa"/>
            <w:gridSpan w:val="3"/>
            <w:vMerge/>
          </w:tcPr>
          <w:p w14:paraId="05F5C224" w14:textId="77777777" w:rsidR="00D82ABD" w:rsidRPr="002F3254" w:rsidRDefault="00D82ABD" w:rsidP="00770DC0">
            <w:pPr>
              <w:keepLines/>
              <w:spacing w:after="120"/>
              <w:jc w:val="right"/>
            </w:pPr>
          </w:p>
        </w:tc>
        <w:tc>
          <w:tcPr>
            <w:tcW w:w="1034" w:type="dxa"/>
            <w:vMerge/>
          </w:tcPr>
          <w:p w14:paraId="402590FB" w14:textId="77777777" w:rsidR="00D82ABD" w:rsidRPr="002F3254" w:rsidRDefault="00D82ABD" w:rsidP="00770DC0">
            <w:pPr>
              <w:keepLines/>
              <w:spacing w:after="120"/>
              <w:jc w:val="right"/>
            </w:pPr>
          </w:p>
        </w:tc>
        <w:tc>
          <w:tcPr>
            <w:tcW w:w="2068" w:type="dxa"/>
            <w:gridSpan w:val="2"/>
            <w:vMerge/>
          </w:tcPr>
          <w:p w14:paraId="7C37C5F8" w14:textId="77777777" w:rsidR="00D82ABD" w:rsidRPr="002F3254" w:rsidRDefault="00D82ABD" w:rsidP="00770DC0">
            <w:pPr>
              <w:keepLines/>
              <w:spacing w:after="120"/>
              <w:jc w:val="right"/>
            </w:pPr>
          </w:p>
        </w:tc>
        <w:tc>
          <w:tcPr>
            <w:tcW w:w="1034" w:type="dxa"/>
            <w:vMerge/>
          </w:tcPr>
          <w:p w14:paraId="02B2C4AB" w14:textId="77777777" w:rsidR="00D82ABD" w:rsidRPr="002F3254" w:rsidRDefault="00D82ABD" w:rsidP="00770DC0">
            <w:pPr>
              <w:keepLines/>
              <w:spacing w:after="120"/>
              <w:jc w:val="right"/>
            </w:pPr>
          </w:p>
        </w:tc>
      </w:tr>
      <w:tr w:rsidR="00D82ABD" w:rsidRPr="002F3254" w14:paraId="25EFB450" w14:textId="77777777" w:rsidTr="00FB4A73">
        <w:tc>
          <w:tcPr>
            <w:tcW w:w="1107" w:type="dxa"/>
          </w:tcPr>
          <w:p w14:paraId="7A866BE1" w14:textId="77777777" w:rsidR="00D82ABD" w:rsidRPr="002F3254" w:rsidRDefault="00D82ABD" w:rsidP="00770DC0">
            <w:pPr>
              <w:keepLines/>
              <w:spacing w:after="120"/>
              <w:jc w:val="right"/>
            </w:pPr>
            <w:r w:rsidRPr="002F3254">
              <w:t>]27,41]</w:t>
            </w:r>
          </w:p>
        </w:tc>
        <w:tc>
          <w:tcPr>
            <w:tcW w:w="3098" w:type="dxa"/>
            <w:gridSpan w:val="3"/>
            <w:vMerge w:val="restart"/>
            <w:vAlign w:val="center"/>
          </w:tcPr>
          <w:p w14:paraId="11E58470" w14:textId="77777777" w:rsidR="00D82ABD" w:rsidRPr="002F3254" w:rsidRDefault="00D82ABD" w:rsidP="00770DC0">
            <w:pPr>
              <w:keepLines/>
              <w:spacing w:after="120"/>
              <w:jc w:val="center"/>
            </w:pPr>
            <w:r w:rsidRPr="002F3254">
              <w:t>88.25</w:t>
            </w:r>
          </w:p>
        </w:tc>
        <w:tc>
          <w:tcPr>
            <w:tcW w:w="1034" w:type="dxa"/>
            <w:vMerge w:val="restart"/>
            <w:vAlign w:val="center"/>
          </w:tcPr>
          <w:p w14:paraId="2D166D2B" w14:textId="77777777" w:rsidR="00D82ABD" w:rsidRPr="002F3254" w:rsidRDefault="00D82ABD" w:rsidP="00770DC0">
            <w:pPr>
              <w:keepLines/>
              <w:spacing w:after="120"/>
              <w:jc w:val="center"/>
            </w:pPr>
            <w:r w:rsidRPr="002F3254">
              <w:t>51.5</w:t>
            </w:r>
          </w:p>
        </w:tc>
        <w:tc>
          <w:tcPr>
            <w:tcW w:w="2068" w:type="dxa"/>
            <w:gridSpan w:val="2"/>
            <w:vMerge/>
          </w:tcPr>
          <w:p w14:paraId="5066D21A" w14:textId="77777777" w:rsidR="00D82ABD" w:rsidRPr="002F3254" w:rsidRDefault="00D82ABD" w:rsidP="00770DC0">
            <w:pPr>
              <w:keepLines/>
              <w:spacing w:after="120"/>
              <w:jc w:val="right"/>
            </w:pPr>
          </w:p>
        </w:tc>
        <w:tc>
          <w:tcPr>
            <w:tcW w:w="1034" w:type="dxa"/>
            <w:vMerge/>
          </w:tcPr>
          <w:p w14:paraId="1397143A" w14:textId="77777777" w:rsidR="00D82ABD" w:rsidRPr="002F3254" w:rsidRDefault="00D82ABD" w:rsidP="00770DC0">
            <w:pPr>
              <w:keepLines/>
              <w:spacing w:after="120"/>
              <w:jc w:val="right"/>
            </w:pPr>
          </w:p>
        </w:tc>
      </w:tr>
      <w:tr w:rsidR="00D82ABD" w:rsidRPr="002F3254" w14:paraId="3C3AB693" w14:textId="77777777" w:rsidTr="00FB4A73">
        <w:tc>
          <w:tcPr>
            <w:tcW w:w="1107" w:type="dxa"/>
          </w:tcPr>
          <w:p w14:paraId="77E52039" w14:textId="77777777" w:rsidR="00D82ABD" w:rsidRPr="002F3254" w:rsidRDefault="00D82ABD" w:rsidP="00770DC0">
            <w:pPr>
              <w:keepLines/>
              <w:spacing w:after="120"/>
              <w:jc w:val="right"/>
            </w:pPr>
            <w:r w:rsidRPr="002F3254">
              <w:t>&gt;41</w:t>
            </w:r>
          </w:p>
        </w:tc>
        <w:tc>
          <w:tcPr>
            <w:tcW w:w="3098" w:type="dxa"/>
            <w:gridSpan w:val="3"/>
            <w:vMerge/>
          </w:tcPr>
          <w:p w14:paraId="2C122FA2" w14:textId="77777777" w:rsidR="00D82ABD" w:rsidRPr="002F3254" w:rsidRDefault="00D82ABD" w:rsidP="00770DC0">
            <w:pPr>
              <w:keepLines/>
              <w:spacing w:after="120"/>
              <w:jc w:val="right"/>
            </w:pPr>
          </w:p>
        </w:tc>
        <w:tc>
          <w:tcPr>
            <w:tcW w:w="1034" w:type="dxa"/>
            <w:vMerge/>
          </w:tcPr>
          <w:p w14:paraId="50BA1651" w14:textId="77777777" w:rsidR="00D82ABD" w:rsidRPr="002F3254" w:rsidRDefault="00D82ABD" w:rsidP="00770DC0">
            <w:pPr>
              <w:keepLines/>
              <w:spacing w:after="120"/>
              <w:jc w:val="right"/>
            </w:pPr>
          </w:p>
        </w:tc>
        <w:tc>
          <w:tcPr>
            <w:tcW w:w="2068" w:type="dxa"/>
            <w:gridSpan w:val="2"/>
            <w:vMerge/>
          </w:tcPr>
          <w:p w14:paraId="0DF711AC" w14:textId="77777777" w:rsidR="00D82ABD" w:rsidRPr="002F3254" w:rsidRDefault="00D82ABD" w:rsidP="00770DC0">
            <w:pPr>
              <w:keepLines/>
              <w:spacing w:after="120"/>
              <w:jc w:val="right"/>
            </w:pPr>
          </w:p>
        </w:tc>
        <w:tc>
          <w:tcPr>
            <w:tcW w:w="1034" w:type="dxa"/>
            <w:vMerge/>
          </w:tcPr>
          <w:p w14:paraId="5A6DAAB5" w14:textId="77777777" w:rsidR="00D82ABD" w:rsidRPr="002F3254" w:rsidRDefault="00D82ABD" w:rsidP="00770DC0">
            <w:pPr>
              <w:keepLines/>
              <w:spacing w:after="120"/>
              <w:jc w:val="right"/>
            </w:pPr>
          </w:p>
        </w:tc>
      </w:tr>
      <w:tr w:rsidR="00D82ABD" w:rsidRPr="002F3254" w14:paraId="0E6B588C" w14:textId="77777777" w:rsidTr="00FB4A73">
        <w:tc>
          <w:tcPr>
            <w:tcW w:w="8341" w:type="dxa"/>
            <w:gridSpan w:val="8"/>
          </w:tcPr>
          <w:p w14:paraId="337AF08E" w14:textId="77777777" w:rsidR="00D82ABD" w:rsidRPr="002F3254" w:rsidRDefault="00D82ABD" w:rsidP="00770DC0">
            <w:pPr>
              <w:keepLines/>
              <w:spacing w:after="120"/>
              <w:jc w:val="left"/>
            </w:pPr>
            <w:r w:rsidRPr="002F3254">
              <w:t>Virgin cork, burnt cork and small pieces: 0.7</w:t>
            </w:r>
          </w:p>
        </w:tc>
      </w:tr>
    </w:tbl>
    <w:p w14:paraId="4730A7FC" w14:textId="77777777" w:rsidR="00D82ABD" w:rsidRPr="002F3254" w:rsidRDefault="00D82ABD" w:rsidP="00770DC0">
      <w:pPr>
        <w:keepLines/>
        <w:ind w:left="720"/>
      </w:pPr>
    </w:p>
    <w:p w14:paraId="64301E89" w14:textId="30A94012" w:rsidR="00D82ABD" w:rsidRPr="002F3254" w:rsidRDefault="00D82ABD" w:rsidP="00770DC0">
      <w:pPr>
        <w:pStyle w:val="List54"/>
        <w:keepLines/>
        <w:numPr>
          <w:ilvl w:val="0"/>
          <w:numId w:val="0"/>
        </w:numPr>
        <w:ind w:left="567" w:hanging="567"/>
      </w:pPr>
      <w:r w:rsidRPr="002F3254">
        <w:t xml:space="preserve">NOTE: When inserting the information for cork prices please be aware that you must use the same caliber and quality classes as in the SUBER window regarding the default distributions for the </w:t>
      </w:r>
      <w:r w:rsidRPr="002F3254">
        <w:rPr>
          <w:u w:val="single"/>
        </w:rPr>
        <w:t>NUT II region – Centre</w:t>
      </w:r>
      <w:r w:rsidRPr="002F3254">
        <w:t>.</w:t>
      </w:r>
    </w:p>
    <w:sectPr w:rsidR="00D82ABD" w:rsidRPr="002F3254" w:rsidSect="00134725">
      <w:footerReference w:type="even" r:id="rId36"/>
      <w:footerReference w:type="default" r:id="rId37"/>
      <w:type w:val="oddPage"/>
      <w:pgSz w:w="11907" w:h="16840" w:code="9"/>
      <w:pgMar w:top="1701" w:right="96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C2B36" w14:textId="77777777" w:rsidR="00162652" w:rsidRDefault="00162652">
      <w:r>
        <w:separator/>
      </w:r>
    </w:p>
  </w:endnote>
  <w:endnote w:type="continuationSeparator" w:id="0">
    <w:p w14:paraId="7E76FF50" w14:textId="77777777" w:rsidR="00162652" w:rsidRDefault="00162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ymbol MT">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D91EE" w14:textId="77777777" w:rsidR="00EA11A3" w:rsidRDefault="00EA11A3" w:rsidP="00B703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- 26 -</w:t>
    </w:r>
    <w:r>
      <w:rPr>
        <w:rStyle w:val="PageNumber"/>
      </w:rPr>
      <w:fldChar w:fldCharType="end"/>
    </w:r>
  </w:p>
  <w:p w14:paraId="13F41A60" w14:textId="77777777" w:rsidR="00EA11A3" w:rsidRDefault="00EA11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0689"/>
      <w:docPartObj>
        <w:docPartGallery w:val="Page Numbers (Bottom of Page)"/>
        <w:docPartUnique/>
      </w:docPartObj>
    </w:sdtPr>
    <w:sdtContent>
      <w:p w14:paraId="423D88CA" w14:textId="77777777" w:rsidR="00EA11A3" w:rsidRDefault="00EA11A3">
        <w:pPr>
          <w:pStyle w:val="Footer"/>
          <w:jc w:val="center"/>
        </w:pPr>
        <w:r>
          <w:fldChar w:fldCharType="begin"/>
        </w:r>
        <w:r>
          <w:instrText xml:space="preserve"> PAGE   \* MERGEFORMAT </w:instrText>
        </w:r>
        <w:r>
          <w:fldChar w:fldCharType="separate"/>
        </w:r>
        <w:r>
          <w:rPr>
            <w:noProof/>
          </w:rPr>
          <w:t>- 2 -</w:t>
        </w:r>
        <w:r>
          <w:rPr>
            <w:noProof/>
          </w:rPr>
          <w:fldChar w:fldCharType="end"/>
        </w:r>
      </w:p>
    </w:sdtContent>
  </w:sdt>
  <w:p w14:paraId="4DB57C0F" w14:textId="77777777" w:rsidR="00EA11A3" w:rsidRDefault="00EA11A3">
    <w:pPr>
      <w:pStyle w:val="Footer"/>
      <w:ind w:right="360"/>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C2BEC" w14:textId="77777777" w:rsidR="00EA11A3" w:rsidRPr="00A472D5" w:rsidRDefault="00EA11A3" w:rsidP="00B703DF">
    <w:pPr>
      <w:pStyle w:val="Footer"/>
      <w:ind w:right="360"/>
      <w:jc w:val="center"/>
    </w:pPr>
    <w: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24941" w14:textId="77777777" w:rsidR="00EA11A3" w:rsidRDefault="00EA11A3" w:rsidP="00364D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F10FB7" w14:textId="77777777" w:rsidR="00EA11A3" w:rsidRDefault="00EA11A3" w:rsidP="00BC50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F368A" w14:textId="2DA53CFD" w:rsidR="00EA11A3" w:rsidRPr="00594B4A" w:rsidRDefault="00EA11A3" w:rsidP="00364D3E">
    <w:pPr>
      <w:pStyle w:val="Footer"/>
      <w:framePr w:wrap="around" w:vAnchor="text" w:hAnchor="margin" w:xAlign="center" w:y="1"/>
      <w:rPr>
        <w:rStyle w:val="PageNumber"/>
      </w:rPr>
    </w:pPr>
    <w:r w:rsidRPr="00594B4A">
      <w:rPr>
        <w:rStyle w:val="PageNumber"/>
      </w:rPr>
      <w:fldChar w:fldCharType="begin"/>
    </w:r>
    <w:r w:rsidRPr="00594B4A">
      <w:rPr>
        <w:rStyle w:val="PageNumber"/>
      </w:rPr>
      <w:instrText xml:space="preserve">PAGE  </w:instrText>
    </w:r>
    <w:r w:rsidRPr="00594B4A">
      <w:rPr>
        <w:rStyle w:val="PageNumber"/>
      </w:rPr>
      <w:fldChar w:fldCharType="separate"/>
    </w:r>
    <w:r>
      <w:rPr>
        <w:rStyle w:val="PageNumber"/>
        <w:noProof/>
      </w:rPr>
      <w:t>ii</w:t>
    </w:r>
    <w:r w:rsidRPr="00594B4A">
      <w:rPr>
        <w:rStyle w:val="PageNumber"/>
      </w:rPr>
      <w:fldChar w:fldCharType="end"/>
    </w:r>
  </w:p>
  <w:p w14:paraId="330C2766" w14:textId="77777777" w:rsidR="00EA11A3" w:rsidRDefault="00EA11A3" w:rsidP="00BC5039">
    <w:pPr>
      <w:pStyle w:val="Footer"/>
      <w:ind w:right="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80E4D" w14:textId="77777777" w:rsidR="00EA11A3" w:rsidRDefault="00EA11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F97552" w14:textId="77777777" w:rsidR="00EA11A3" w:rsidRDefault="00EA11A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2EFBE" w14:textId="2AAC0DF2" w:rsidR="00EA11A3" w:rsidRDefault="00EA11A3">
    <w:pPr>
      <w:pStyle w:val="Footer"/>
      <w:framePr w:w="823" w:wrap="around" w:vAnchor="text" w:hAnchor="margin" w:xAlign="center" w:y="7"/>
      <w:spacing w:before="24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4FC4507F" w14:textId="77777777" w:rsidR="00EA11A3" w:rsidRDefault="00EA11A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ECC2E" w14:textId="77777777" w:rsidR="00EA11A3" w:rsidRDefault="00EA11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5BE44B" w14:textId="77777777" w:rsidR="00EA11A3" w:rsidRDefault="00EA11A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4E43E" w14:textId="570DF251" w:rsidR="00EA11A3" w:rsidRDefault="00EA11A3">
    <w:pPr>
      <w:pStyle w:val="Footer"/>
      <w:framePr w:w="673" w:wrap="around" w:vAnchor="text" w:hAnchor="margin" w:xAlign="center"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p w14:paraId="1BF4CC9B" w14:textId="77777777" w:rsidR="00EA11A3" w:rsidRDefault="00EA1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4FFE6" w14:textId="77777777" w:rsidR="00162652" w:rsidRDefault="00162652">
      <w:r>
        <w:separator/>
      </w:r>
    </w:p>
  </w:footnote>
  <w:footnote w:type="continuationSeparator" w:id="0">
    <w:p w14:paraId="45EBAD1D" w14:textId="77777777" w:rsidR="00162652" w:rsidRDefault="001626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7C25"/>
    <w:multiLevelType w:val="hybridMultilevel"/>
    <w:tmpl w:val="BBB461B2"/>
    <w:lvl w:ilvl="0" w:tplc="A87C2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35FC6"/>
    <w:multiLevelType w:val="hybridMultilevel"/>
    <w:tmpl w:val="BCD26144"/>
    <w:lvl w:ilvl="0" w:tplc="CD607EE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B30F5"/>
    <w:multiLevelType w:val="hybridMultilevel"/>
    <w:tmpl w:val="B0427840"/>
    <w:lvl w:ilvl="0" w:tplc="CD607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AE4E49"/>
    <w:multiLevelType w:val="hybridMultilevel"/>
    <w:tmpl w:val="29002FFE"/>
    <w:lvl w:ilvl="0" w:tplc="A60EE40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335EED"/>
    <w:multiLevelType w:val="multilevel"/>
    <w:tmpl w:val="CB169CD2"/>
    <w:lvl w:ilvl="0">
      <w:start w:val="1"/>
      <w:numFmt w:val="lowerLetter"/>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15:restartNumberingAfterBreak="0">
    <w:nsid w:val="08637D31"/>
    <w:multiLevelType w:val="hybridMultilevel"/>
    <w:tmpl w:val="1CF42408"/>
    <w:lvl w:ilvl="0" w:tplc="CD607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446BDE"/>
    <w:multiLevelType w:val="hybridMultilevel"/>
    <w:tmpl w:val="DFD46876"/>
    <w:lvl w:ilvl="0" w:tplc="CD607EEE">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844EC6"/>
    <w:multiLevelType w:val="hybridMultilevel"/>
    <w:tmpl w:val="8C36969C"/>
    <w:lvl w:ilvl="0" w:tplc="A87C2A00">
      <w:start w:val="1"/>
      <w:numFmt w:val="bullet"/>
      <w:lvlText w:val=""/>
      <w:lvlJc w:val="left"/>
      <w:pPr>
        <w:ind w:left="717" w:hanging="360"/>
      </w:pPr>
      <w:rPr>
        <w:rFonts w:ascii="Wingdings" w:hAnsi="Wingdings" w:hint="default"/>
      </w:rPr>
    </w:lvl>
    <w:lvl w:ilvl="1" w:tplc="08160003" w:tentative="1">
      <w:start w:val="1"/>
      <w:numFmt w:val="bullet"/>
      <w:lvlText w:val="o"/>
      <w:lvlJc w:val="left"/>
      <w:pPr>
        <w:ind w:left="1437" w:hanging="360"/>
      </w:pPr>
      <w:rPr>
        <w:rFonts w:ascii="Courier New" w:hAnsi="Courier New" w:cs="Courier New" w:hint="default"/>
      </w:rPr>
    </w:lvl>
    <w:lvl w:ilvl="2" w:tplc="08160005" w:tentative="1">
      <w:start w:val="1"/>
      <w:numFmt w:val="bullet"/>
      <w:lvlText w:val=""/>
      <w:lvlJc w:val="left"/>
      <w:pPr>
        <w:ind w:left="2157" w:hanging="360"/>
      </w:pPr>
      <w:rPr>
        <w:rFonts w:ascii="Wingdings" w:hAnsi="Wingdings" w:hint="default"/>
      </w:rPr>
    </w:lvl>
    <w:lvl w:ilvl="3" w:tplc="08160001" w:tentative="1">
      <w:start w:val="1"/>
      <w:numFmt w:val="bullet"/>
      <w:lvlText w:val=""/>
      <w:lvlJc w:val="left"/>
      <w:pPr>
        <w:ind w:left="2877" w:hanging="360"/>
      </w:pPr>
      <w:rPr>
        <w:rFonts w:ascii="Symbol" w:hAnsi="Symbol" w:hint="default"/>
      </w:rPr>
    </w:lvl>
    <w:lvl w:ilvl="4" w:tplc="08160003" w:tentative="1">
      <w:start w:val="1"/>
      <w:numFmt w:val="bullet"/>
      <w:lvlText w:val="o"/>
      <w:lvlJc w:val="left"/>
      <w:pPr>
        <w:ind w:left="3597" w:hanging="360"/>
      </w:pPr>
      <w:rPr>
        <w:rFonts w:ascii="Courier New" w:hAnsi="Courier New" w:cs="Courier New" w:hint="default"/>
      </w:rPr>
    </w:lvl>
    <w:lvl w:ilvl="5" w:tplc="08160005" w:tentative="1">
      <w:start w:val="1"/>
      <w:numFmt w:val="bullet"/>
      <w:lvlText w:val=""/>
      <w:lvlJc w:val="left"/>
      <w:pPr>
        <w:ind w:left="4317" w:hanging="360"/>
      </w:pPr>
      <w:rPr>
        <w:rFonts w:ascii="Wingdings" w:hAnsi="Wingdings" w:hint="default"/>
      </w:rPr>
    </w:lvl>
    <w:lvl w:ilvl="6" w:tplc="08160001" w:tentative="1">
      <w:start w:val="1"/>
      <w:numFmt w:val="bullet"/>
      <w:lvlText w:val=""/>
      <w:lvlJc w:val="left"/>
      <w:pPr>
        <w:ind w:left="5037" w:hanging="360"/>
      </w:pPr>
      <w:rPr>
        <w:rFonts w:ascii="Symbol" w:hAnsi="Symbol" w:hint="default"/>
      </w:rPr>
    </w:lvl>
    <w:lvl w:ilvl="7" w:tplc="08160003" w:tentative="1">
      <w:start w:val="1"/>
      <w:numFmt w:val="bullet"/>
      <w:lvlText w:val="o"/>
      <w:lvlJc w:val="left"/>
      <w:pPr>
        <w:ind w:left="5757" w:hanging="360"/>
      </w:pPr>
      <w:rPr>
        <w:rFonts w:ascii="Courier New" w:hAnsi="Courier New" w:cs="Courier New" w:hint="default"/>
      </w:rPr>
    </w:lvl>
    <w:lvl w:ilvl="8" w:tplc="08160005" w:tentative="1">
      <w:start w:val="1"/>
      <w:numFmt w:val="bullet"/>
      <w:lvlText w:val=""/>
      <w:lvlJc w:val="left"/>
      <w:pPr>
        <w:ind w:left="6477" w:hanging="360"/>
      </w:pPr>
      <w:rPr>
        <w:rFonts w:ascii="Wingdings" w:hAnsi="Wingdings" w:hint="default"/>
      </w:rPr>
    </w:lvl>
  </w:abstractNum>
  <w:abstractNum w:abstractNumId="8" w15:restartNumberingAfterBreak="0">
    <w:nsid w:val="0D233518"/>
    <w:multiLevelType w:val="hybridMultilevel"/>
    <w:tmpl w:val="951CE036"/>
    <w:lvl w:ilvl="0" w:tplc="FE3C0DA0">
      <w:start w:val="1"/>
      <w:numFmt w:val="decimal"/>
      <w:pStyle w:val="List54"/>
      <w:lvlText w:val="5.4.%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AA5894"/>
    <w:multiLevelType w:val="hybridMultilevel"/>
    <w:tmpl w:val="B9D24F28"/>
    <w:lvl w:ilvl="0" w:tplc="0816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B00FDC"/>
    <w:multiLevelType w:val="hybridMultilevel"/>
    <w:tmpl w:val="60E0CBAC"/>
    <w:lvl w:ilvl="0" w:tplc="0816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B23FFC"/>
    <w:multiLevelType w:val="hybridMultilevel"/>
    <w:tmpl w:val="D8B2CD32"/>
    <w:lvl w:ilvl="0" w:tplc="EC0A03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6A41A9"/>
    <w:multiLevelType w:val="hybridMultilevel"/>
    <w:tmpl w:val="71E84CBC"/>
    <w:lvl w:ilvl="0" w:tplc="D49C1438">
      <w:start w:val="1"/>
      <w:numFmt w:val="bullet"/>
      <w:pStyle w:val="List"/>
      <w:lvlText w:val=""/>
      <w:lvlJc w:val="left"/>
      <w:pPr>
        <w:tabs>
          <w:tab w:val="num" w:pos="360"/>
        </w:tabs>
        <w:ind w:left="360" w:hanging="360"/>
      </w:pPr>
      <w:rPr>
        <w:rFonts w:ascii="Webdings" w:hAnsi="Webdings" w:hint="default"/>
        <w:color w:val="008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6B641B"/>
    <w:multiLevelType w:val="hybridMultilevel"/>
    <w:tmpl w:val="5E684920"/>
    <w:lvl w:ilvl="0" w:tplc="9B7A09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9D660D"/>
    <w:multiLevelType w:val="hybridMultilevel"/>
    <w:tmpl w:val="9334C062"/>
    <w:lvl w:ilvl="0" w:tplc="183275F4">
      <w:start w:val="1"/>
      <w:numFmt w:val="decimal"/>
      <w:pStyle w:val="List4"/>
      <w:lvlText w:val="4.%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165B2A"/>
    <w:multiLevelType w:val="hybridMultilevel"/>
    <w:tmpl w:val="58868928"/>
    <w:lvl w:ilvl="0" w:tplc="9B7A09B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467B55"/>
    <w:multiLevelType w:val="singleLevel"/>
    <w:tmpl w:val="9B7A09BE"/>
    <w:lvl w:ilvl="0">
      <w:start w:val="1"/>
      <w:numFmt w:val="lowerLetter"/>
      <w:lvlText w:val="%1)"/>
      <w:lvlJc w:val="left"/>
      <w:pPr>
        <w:tabs>
          <w:tab w:val="num" w:pos="360"/>
        </w:tabs>
        <w:ind w:left="360" w:hanging="360"/>
      </w:pPr>
      <w:rPr>
        <w:rFonts w:hint="default"/>
      </w:rPr>
    </w:lvl>
  </w:abstractNum>
  <w:abstractNum w:abstractNumId="17" w15:restartNumberingAfterBreak="0">
    <w:nsid w:val="1F8859C8"/>
    <w:multiLevelType w:val="hybridMultilevel"/>
    <w:tmpl w:val="37D65BE2"/>
    <w:lvl w:ilvl="0" w:tplc="150022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B808A4"/>
    <w:multiLevelType w:val="hybridMultilevel"/>
    <w:tmpl w:val="8CE840EC"/>
    <w:lvl w:ilvl="0" w:tplc="AC7A5A06">
      <w:start w:val="1"/>
      <w:numFmt w:val="lowerLetter"/>
      <w:lvlText w:val="%1)"/>
      <w:lvlJc w:val="left"/>
      <w:pPr>
        <w:ind w:left="720" w:hanging="360"/>
      </w:pPr>
      <w:rPr>
        <w:rFonts w:hint="default"/>
        <w:b w:val="0"/>
        <w:i w:val="0"/>
        <w:sz w:val="22"/>
      </w:rPr>
    </w:lvl>
    <w:lvl w:ilvl="1" w:tplc="9D4861DA">
      <w:start w:val="1"/>
      <w:numFmt w:val="bullet"/>
      <w:lvlText w:val="-"/>
      <w:lvlJc w:val="left"/>
      <w:pPr>
        <w:ind w:left="1440" w:hanging="360"/>
      </w:pPr>
      <w:rPr>
        <w:rFonts w:ascii="Microsoft Sans Serif" w:hAnsi="Microsoft Sans Serif"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0342218"/>
    <w:multiLevelType w:val="hybridMultilevel"/>
    <w:tmpl w:val="67860E68"/>
    <w:lvl w:ilvl="0" w:tplc="4BEE730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40212C1"/>
    <w:multiLevelType w:val="hybridMultilevel"/>
    <w:tmpl w:val="3C226578"/>
    <w:lvl w:ilvl="0" w:tplc="A87C2A00">
      <w:start w:val="1"/>
      <w:numFmt w:val="bullet"/>
      <w:lvlText w:val=""/>
      <w:lvlJc w:val="left"/>
      <w:pPr>
        <w:ind w:left="717" w:hanging="360"/>
      </w:pPr>
      <w:rPr>
        <w:rFonts w:ascii="Wingdings" w:hAnsi="Wingdings" w:hint="default"/>
      </w:rPr>
    </w:lvl>
    <w:lvl w:ilvl="1" w:tplc="08160003" w:tentative="1">
      <w:start w:val="1"/>
      <w:numFmt w:val="bullet"/>
      <w:lvlText w:val="o"/>
      <w:lvlJc w:val="left"/>
      <w:pPr>
        <w:ind w:left="1437" w:hanging="360"/>
      </w:pPr>
      <w:rPr>
        <w:rFonts w:ascii="Courier New" w:hAnsi="Courier New" w:cs="Courier New" w:hint="default"/>
      </w:rPr>
    </w:lvl>
    <w:lvl w:ilvl="2" w:tplc="08160005" w:tentative="1">
      <w:start w:val="1"/>
      <w:numFmt w:val="bullet"/>
      <w:lvlText w:val=""/>
      <w:lvlJc w:val="left"/>
      <w:pPr>
        <w:ind w:left="2157" w:hanging="360"/>
      </w:pPr>
      <w:rPr>
        <w:rFonts w:ascii="Wingdings" w:hAnsi="Wingdings" w:hint="default"/>
      </w:rPr>
    </w:lvl>
    <w:lvl w:ilvl="3" w:tplc="08160001" w:tentative="1">
      <w:start w:val="1"/>
      <w:numFmt w:val="bullet"/>
      <w:lvlText w:val=""/>
      <w:lvlJc w:val="left"/>
      <w:pPr>
        <w:ind w:left="2877" w:hanging="360"/>
      </w:pPr>
      <w:rPr>
        <w:rFonts w:ascii="Symbol" w:hAnsi="Symbol" w:hint="default"/>
      </w:rPr>
    </w:lvl>
    <w:lvl w:ilvl="4" w:tplc="08160003" w:tentative="1">
      <w:start w:val="1"/>
      <w:numFmt w:val="bullet"/>
      <w:lvlText w:val="o"/>
      <w:lvlJc w:val="left"/>
      <w:pPr>
        <w:ind w:left="3597" w:hanging="360"/>
      </w:pPr>
      <w:rPr>
        <w:rFonts w:ascii="Courier New" w:hAnsi="Courier New" w:cs="Courier New" w:hint="default"/>
      </w:rPr>
    </w:lvl>
    <w:lvl w:ilvl="5" w:tplc="08160005" w:tentative="1">
      <w:start w:val="1"/>
      <w:numFmt w:val="bullet"/>
      <w:lvlText w:val=""/>
      <w:lvlJc w:val="left"/>
      <w:pPr>
        <w:ind w:left="4317" w:hanging="360"/>
      </w:pPr>
      <w:rPr>
        <w:rFonts w:ascii="Wingdings" w:hAnsi="Wingdings" w:hint="default"/>
      </w:rPr>
    </w:lvl>
    <w:lvl w:ilvl="6" w:tplc="08160001" w:tentative="1">
      <w:start w:val="1"/>
      <w:numFmt w:val="bullet"/>
      <w:lvlText w:val=""/>
      <w:lvlJc w:val="left"/>
      <w:pPr>
        <w:ind w:left="5037" w:hanging="360"/>
      </w:pPr>
      <w:rPr>
        <w:rFonts w:ascii="Symbol" w:hAnsi="Symbol" w:hint="default"/>
      </w:rPr>
    </w:lvl>
    <w:lvl w:ilvl="7" w:tplc="08160003" w:tentative="1">
      <w:start w:val="1"/>
      <w:numFmt w:val="bullet"/>
      <w:lvlText w:val="o"/>
      <w:lvlJc w:val="left"/>
      <w:pPr>
        <w:ind w:left="5757" w:hanging="360"/>
      </w:pPr>
      <w:rPr>
        <w:rFonts w:ascii="Courier New" w:hAnsi="Courier New" w:cs="Courier New" w:hint="default"/>
      </w:rPr>
    </w:lvl>
    <w:lvl w:ilvl="8" w:tplc="08160005" w:tentative="1">
      <w:start w:val="1"/>
      <w:numFmt w:val="bullet"/>
      <w:lvlText w:val=""/>
      <w:lvlJc w:val="left"/>
      <w:pPr>
        <w:ind w:left="6477" w:hanging="360"/>
      </w:pPr>
      <w:rPr>
        <w:rFonts w:ascii="Wingdings" w:hAnsi="Wingdings" w:hint="default"/>
      </w:rPr>
    </w:lvl>
  </w:abstractNum>
  <w:abstractNum w:abstractNumId="21" w15:restartNumberingAfterBreak="0">
    <w:nsid w:val="24691B55"/>
    <w:multiLevelType w:val="hybridMultilevel"/>
    <w:tmpl w:val="86BA0834"/>
    <w:lvl w:ilvl="0" w:tplc="A87C2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F86F77"/>
    <w:multiLevelType w:val="hybridMultilevel"/>
    <w:tmpl w:val="DE96E052"/>
    <w:lvl w:ilvl="0" w:tplc="A87C2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D91DC5"/>
    <w:multiLevelType w:val="hybridMultilevel"/>
    <w:tmpl w:val="CDB2D3F0"/>
    <w:lvl w:ilvl="0" w:tplc="16F06CC4">
      <w:start w:val="1"/>
      <w:numFmt w:val="decimal"/>
      <w:pStyle w:val="List2"/>
      <w:lvlText w:val="2.%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A168B3"/>
    <w:multiLevelType w:val="hybridMultilevel"/>
    <w:tmpl w:val="26DADE86"/>
    <w:lvl w:ilvl="0" w:tplc="AC7A5A06">
      <w:start w:val="1"/>
      <w:numFmt w:val="lowerLetter"/>
      <w:lvlText w:val="%1)"/>
      <w:lvlJc w:val="left"/>
      <w:pPr>
        <w:ind w:left="36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C91FC8"/>
    <w:multiLevelType w:val="hybridMultilevel"/>
    <w:tmpl w:val="C74C4C2E"/>
    <w:lvl w:ilvl="0" w:tplc="F4B0C07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F062B9E"/>
    <w:multiLevelType w:val="hybridMultilevel"/>
    <w:tmpl w:val="ABEACE2E"/>
    <w:lvl w:ilvl="0" w:tplc="A6049550">
      <w:start w:val="1"/>
      <w:numFmt w:val="lowerLetter"/>
      <w:lvlText w:val="%1)"/>
      <w:lvlJc w:val="left"/>
      <w:pPr>
        <w:ind w:left="720" w:hanging="360"/>
      </w:pPr>
      <w:rPr>
        <w:rFonts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B434541"/>
    <w:multiLevelType w:val="hybridMultilevel"/>
    <w:tmpl w:val="093EE9A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3CF671B0"/>
    <w:multiLevelType w:val="hybridMultilevel"/>
    <w:tmpl w:val="26DADE86"/>
    <w:lvl w:ilvl="0" w:tplc="AC7A5A06">
      <w:start w:val="1"/>
      <w:numFmt w:val="lowerLetter"/>
      <w:lvlText w:val="%1)"/>
      <w:lvlJc w:val="left"/>
      <w:pPr>
        <w:ind w:left="36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A52423"/>
    <w:multiLevelType w:val="hybridMultilevel"/>
    <w:tmpl w:val="E424E72C"/>
    <w:lvl w:ilvl="0" w:tplc="C2060458">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3675534"/>
    <w:multiLevelType w:val="hybridMultilevel"/>
    <w:tmpl w:val="EE1E8496"/>
    <w:lvl w:ilvl="0" w:tplc="08160017">
      <w:start w:val="1"/>
      <w:numFmt w:val="lowerLetter"/>
      <w:lvlText w:val="%1)"/>
      <w:lvlJc w:val="left"/>
      <w:pPr>
        <w:ind w:left="938" w:hanging="360"/>
      </w:pPr>
      <w:rPr>
        <w:rFonts w:hint="default"/>
        <w:b w:val="0"/>
        <w:i w:val="0"/>
        <w:position w:val="0"/>
        <w:sz w:val="22"/>
      </w:rPr>
    </w:lvl>
    <w:lvl w:ilvl="1" w:tplc="08090019" w:tentative="1">
      <w:start w:val="1"/>
      <w:numFmt w:val="lowerLetter"/>
      <w:lvlText w:val="%2."/>
      <w:lvlJc w:val="left"/>
      <w:pPr>
        <w:ind w:left="1658" w:hanging="360"/>
      </w:pPr>
    </w:lvl>
    <w:lvl w:ilvl="2" w:tplc="0809001B" w:tentative="1">
      <w:start w:val="1"/>
      <w:numFmt w:val="lowerRoman"/>
      <w:lvlText w:val="%3."/>
      <w:lvlJc w:val="right"/>
      <w:pPr>
        <w:ind w:left="2378" w:hanging="180"/>
      </w:pPr>
    </w:lvl>
    <w:lvl w:ilvl="3" w:tplc="0809000F" w:tentative="1">
      <w:start w:val="1"/>
      <w:numFmt w:val="decimal"/>
      <w:lvlText w:val="%4."/>
      <w:lvlJc w:val="left"/>
      <w:pPr>
        <w:ind w:left="3098" w:hanging="360"/>
      </w:pPr>
    </w:lvl>
    <w:lvl w:ilvl="4" w:tplc="08090019" w:tentative="1">
      <w:start w:val="1"/>
      <w:numFmt w:val="lowerLetter"/>
      <w:lvlText w:val="%5."/>
      <w:lvlJc w:val="left"/>
      <w:pPr>
        <w:ind w:left="3818" w:hanging="360"/>
      </w:pPr>
    </w:lvl>
    <w:lvl w:ilvl="5" w:tplc="0809001B" w:tentative="1">
      <w:start w:val="1"/>
      <w:numFmt w:val="lowerRoman"/>
      <w:lvlText w:val="%6."/>
      <w:lvlJc w:val="right"/>
      <w:pPr>
        <w:ind w:left="4538" w:hanging="180"/>
      </w:pPr>
    </w:lvl>
    <w:lvl w:ilvl="6" w:tplc="0809000F" w:tentative="1">
      <w:start w:val="1"/>
      <w:numFmt w:val="decimal"/>
      <w:lvlText w:val="%7."/>
      <w:lvlJc w:val="left"/>
      <w:pPr>
        <w:ind w:left="5258" w:hanging="360"/>
      </w:pPr>
    </w:lvl>
    <w:lvl w:ilvl="7" w:tplc="08090019" w:tentative="1">
      <w:start w:val="1"/>
      <w:numFmt w:val="lowerLetter"/>
      <w:lvlText w:val="%8."/>
      <w:lvlJc w:val="left"/>
      <w:pPr>
        <w:ind w:left="5978" w:hanging="360"/>
      </w:pPr>
    </w:lvl>
    <w:lvl w:ilvl="8" w:tplc="0809001B" w:tentative="1">
      <w:start w:val="1"/>
      <w:numFmt w:val="lowerRoman"/>
      <w:lvlText w:val="%9."/>
      <w:lvlJc w:val="right"/>
      <w:pPr>
        <w:ind w:left="6698" w:hanging="180"/>
      </w:pPr>
    </w:lvl>
  </w:abstractNum>
  <w:abstractNum w:abstractNumId="31" w15:restartNumberingAfterBreak="0">
    <w:nsid w:val="543372D3"/>
    <w:multiLevelType w:val="hybridMultilevel"/>
    <w:tmpl w:val="35324834"/>
    <w:lvl w:ilvl="0" w:tplc="5F7A2F22">
      <w:start w:val="1"/>
      <w:numFmt w:val="decimal"/>
      <w:pStyle w:val="List52"/>
      <w:lvlText w:val="5.2.%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6143E6"/>
    <w:multiLevelType w:val="hybridMultilevel"/>
    <w:tmpl w:val="8CE840EC"/>
    <w:lvl w:ilvl="0" w:tplc="AC7A5A06">
      <w:start w:val="1"/>
      <w:numFmt w:val="lowerLetter"/>
      <w:lvlText w:val="%1)"/>
      <w:lvlJc w:val="left"/>
      <w:pPr>
        <w:ind w:left="720" w:hanging="360"/>
      </w:pPr>
      <w:rPr>
        <w:rFonts w:hint="default"/>
        <w:b w:val="0"/>
        <w:i w:val="0"/>
        <w:sz w:val="22"/>
      </w:rPr>
    </w:lvl>
    <w:lvl w:ilvl="1" w:tplc="9D4861DA">
      <w:start w:val="1"/>
      <w:numFmt w:val="bullet"/>
      <w:lvlText w:val="-"/>
      <w:lvlJc w:val="left"/>
      <w:pPr>
        <w:ind w:left="1440" w:hanging="360"/>
      </w:pPr>
      <w:rPr>
        <w:rFonts w:ascii="Microsoft Sans Serif" w:hAnsi="Microsoft Sans Serif"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7C5D3D"/>
    <w:multiLevelType w:val="hybridMultilevel"/>
    <w:tmpl w:val="A2F4E068"/>
    <w:lvl w:ilvl="0" w:tplc="7E589552">
      <w:start w:val="1"/>
      <w:numFmt w:val="decimal"/>
      <w:pStyle w:val="List3"/>
      <w:lvlText w:val="3.%1."/>
      <w:lvlJc w:val="left"/>
      <w:pPr>
        <w:ind w:left="720" w:hanging="360"/>
      </w:pPr>
      <w:rPr>
        <w:rFonts w:ascii="Arial" w:hAnsi="Arial" w:hint="default"/>
        <w:b w:val="0"/>
        <w:i w:val="0"/>
        <w:position w:val="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4AC08FD"/>
    <w:multiLevelType w:val="hybridMultilevel"/>
    <w:tmpl w:val="2CA2A016"/>
    <w:lvl w:ilvl="0" w:tplc="D3E219BC">
      <w:start w:val="1"/>
      <w:numFmt w:val="decimal"/>
      <w:pStyle w:val="List53"/>
      <w:lvlText w:val="5.3.%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FC62EA"/>
    <w:multiLevelType w:val="multilevel"/>
    <w:tmpl w:val="6E122642"/>
    <w:lvl w:ilvl="0">
      <w:start w:val="1"/>
      <w:numFmt w:val="decimal"/>
      <w:pStyle w:val="Heading1"/>
      <w:lvlText w:val="%1."/>
      <w:lvlJc w:val="left"/>
      <w:pPr>
        <w:ind w:left="360" w:hanging="360"/>
      </w:pPr>
      <w:rPr>
        <w:rFonts w:ascii="Arial" w:hAnsi="Arial" w:hint="default"/>
        <w:b/>
        <w:i w:val="0"/>
        <w:position w:val="0"/>
        <w:sz w:val="24"/>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5AA8370B"/>
    <w:multiLevelType w:val="hybridMultilevel"/>
    <w:tmpl w:val="CA06CBE6"/>
    <w:lvl w:ilvl="0" w:tplc="0816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AEA1CB4"/>
    <w:multiLevelType w:val="hybridMultilevel"/>
    <w:tmpl w:val="A072CAB4"/>
    <w:lvl w:ilvl="0" w:tplc="CD607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B272FBA"/>
    <w:multiLevelType w:val="hybridMultilevel"/>
    <w:tmpl w:val="E0A00258"/>
    <w:lvl w:ilvl="0" w:tplc="B26EBFC6">
      <w:start w:val="1"/>
      <w:numFmt w:val="lowerLetter"/>
      <w:lvlText w:val="%1)"/>
      <w:lvlJc w:val="left"/>
      <w:pPr>
        <w:ind w:left="720" w:hanging="360"/>
      </w:pPr>
      <w:rPr>
        <w:rFonts w:hint="default"/>
      </w:rPr>
    </w:lvl>
    <w:lvl w:ilvl="1" w:tplc="4BEE7300">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E07A44"/>
    <w:multiLevelType w:val="hybridMultilevel"/>
    <w:tmpl w:val="A6220844"/>
    <w:lvl w:ilvl="0" w:tplc="0816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5E306AB"/>
    <w:multiLevelType w:val="hybridMultilevel"/>
    <w:tmpl w:val="05DC10B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15:restartNumberingAfterBreak="0">
    <w:nsid w:val="68FC55F1"/>
    <w:multiLevelType w:val="hybridMultilevel"/>
    <w:tmpl w:val="A1107ECE"/>
    <w:lvl w:ilvl="0" w:tplc="0816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CC45DF7"/>
    <w:multiLevelType w:val="hybridMultilevel"/>
    <w:tmpl w:val="42F41A06"/>
    <w:lvl w:ilvl="0" w:tplc="D034ED76">
      <w:start w:val="1"/>
      <w:numFmt w:val="decimal"/>
      <w:pStyle w:val="List51"/>
      <w:lvlText w:val="5.1.%1."/>
      <w:lvlJc w:val="left"/>
      <w:pPr>
        <w:ind w:left="36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4A079E"/>
    <w:multiLevelType w:val="hybridMultilevel"/>
    <w:tmpl w:val="D3284776"/>
    <w:lvl w:ilvl="0" w:tplc="9B7A09BE">
      <w:start w:val="1"/>
      <w:numFmt w:val="lowerLetter"/>
      <w:lvlText w:val="%1)"/>
      <w:lvlJc w:val="left"/>
      <w:pPr>
        <w:ind w:left="938" w:hanging="360"/>
      </w:pPr>
      <w:rPr>
        <w:rFonts w:hint="default"/>
      </w:rPr>
    </w:lvl>
    <w:lvl w:ilvl="1" w:tplc="08090019" w:tentative="1">
      <w:start w:val="1"/>
      <w:numFmt w:val="lowerLetter"/>
      <w:lvlText w:val="%2."/>
      <w:lvlJc w:val="left"/>
      <w:pPr>
        <w:ind w:left="1658" w:hanging="360"/>
      </w:pPr>
    </w:lvl>
    <w:lvl w:ilvl="2" w:tplc="0809001B" w:tentative="1">
      <w:start w:val="1"/>
      <w:numFmt w:val="lowerRoman"/>
      <w:lvlText w:val="%3."/>
      <w:lvlJc w:val="right"/>
      <w:pPr>
        <w:ind w:left="2378" w:hanging="180"/>
      </w:pPr>
    </w:lvl>
    <w:lvl w:ilvl="3" w:tplc="0809000F" w:tentative="1">
      <w:start w:val="1"/>
      <w:numFmt w:val="decimal"/>
      <w:lvlText w:val="%4."/>
      <w:lvlJc w:val="left"/>
      <w:pPr>
        <w:ind w:left="3098" w:hanging="360"/>
      </w:pPr>
    </w:lvl>
    <w:lvl w:ilvl="4" w:tplc="08090019" w:tentative="1">
      <w:start w:val="1"/>
      <w:numFmt w:val="lowerLetter"/>
      <w:lvlText w:val="%5."/>
      <w:lvlJc w:val="left"/>
      <w:pPr>
        <w:ind w:left="3818" w:hanging="360"/>
      </w:pPr>
    </w:lvl>
    <w:lvl w:ilvl="5" w:tplc="0809001B" w:tentative="1">
      <w:start w:val="1"/>
      <w:numFmt w:val="lowerRoman"/>
      <w:lvlText w:val="%6."/>
      <w:lvlJc w:val="right"/>
      <w:pPr>
        <w:ind w:left="4538" w:hanging="180"/>
      </w:pPr>
    </w:lvl>
    <w:lvl w:ilvl="6" w:tplc="0809000F" w:tentative="1">
      <w:start w:val="1"/>
      <w:numFmt w:val="decimal"/>
      <w:lvlText w:val="%7."/>
      <w:lvlJc w:val="left"/>
      <w:pPr>
        <w:ind w:left="5258" w:hanging="360"/>
      </w:pPr>
    </w:lvl>
    <w:lvl w:ilvl="7" w:tplc="08090019" w:tentative="1">
      <w:start w:val="1"/>
      <w:numFmt w:val="lowerLetter"/>
      <w:lvlText w:val="%8."/>
      <w:lvlJc w:val="left"/>
      <w:pPr>
        <w:ind w:left="5978" w:hanging="360"/>
      </w:pPr>
    </w:lvl>
    <w:lvl w:ilvl="8" w:tplc="0809001B" w:tentative="1">
      <w:start w:val="1"/>
      <w:numFmt w:val="lowerRoman"/>
      <w:lvlText w:val="%9."/>
      <w:lvlJc w:val="right"/>
      <w:pPr>
        <w:ind w:left="6698" w:hanging="180"/>
      </w:pPr>
    </w:lvl>
  </w:abstractNum>
  <w:abstractNum w:abstractNumId="44" w15:restartNumberingAfterBreak="0">
    <w:nsid w:val="6D582214"/>
    <w:multiLevelType w:val="hybridMultilevel"/>
    <w:tmpl w:val="3050B572"/>
    <w:lvl w:ilvl="0" w:tplc="CD607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DF76FE4"/>
    <w:multiLevelType w:val="hybridMultilevel"/>
    <w:tmpl w:val="AC3C1298"/>
    <w:lvl w:ilvl="0" w:tplc="4E661B26">
      <w:start w:val="1"/>
      <w:numFmt w:val="lowerLetter"/>
      <w:lvlText w:val="%1)"/>
      <w:lvlJc w:val="left"/>
      <w:pPr>
        <w:ind w:left="720" w:hanging="360"/>
      </w:pPr>
      <w:rPr>
        <w:rFonts w:hint="default"/>
        <w:b w:val="0"/>
        <w:i w:val="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F304163"/>
    <w:multiLevelType w:val="hybridMultilevel"/>
    <w:tmpl w:val="61BA9E18"/>
    <w:lvl w:ilvl="0" w:tplc="0FCA371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FE270B4"/>
    <w:multiLevelType w:val="hybridMultilevel"/>
    <w:tmpl w:val="FC1A24D2"/>
    <w:lvl w:ilvl="0" w:tplc="A87C2A00">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1145CA9"/>
    <w:multiLevelType w:val="hybridMultilevel"/>
    <w:tmpl w:val="E86C0B9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031E55"/>
    <w:multiLevelType w:val="hybridMultilevel"/>
    <w:tmpl w:val="29002FFE"/>
    <w:lvl w:ilvl="0" w:tplc="A60EE40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2ED43A8"/>
    <w:multiLevelType w:val="multilevel"/>
    <w:tmpl w:val="913E79E6"/>
    <w:lvl w:ilvl="0">
      <w:start w:val="1"/>
      <w:numFmt w:val="decimal"/>
      <w:pStyle w:val="Perguntas"/>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73D57DE5"/>
    <w:multiLevelType w:val="hybridMultilevel"/>
    <w:tmpl w:val="3692DE66"/>
    <w:lvl w:ilvl="0" w:tplc="4ABED8B2">
      <w:start w:val="1"/>
      <w:numFmt w:val="decimal"/>
      <w:pStyle w:val="listanumerada"/>
      <w:lvlText w:val="%1."/>
      <w:lvlJc w:val="left"/>
      <w:pPr>
        <w:tabs>
          <w:tab w:val="num" w:pos="720"/>
        </w:tabs>
        <w:ind w:left="720" w:hanging="360"/>
      </w:pPr>
    </w:lvl>
    <w:lvl w:ilvl="1" w:tplc="B84A6B3E" w:tentative="1">
      <w:start w:val="1"/>
      <w:numFmt w:val="lowerLetter"/>
      <w:lvlText w:val="%2."/>
      <w:lvlJc w:val="left"/>
      <w:pPr>
        <w:tabs>
          <w:tab w:val="num" w:pos="1440"/>
        </w:tabs>
        <w:ind w:left="1440" w:hanging="360"/>
      </w:pPr>
    </w:lvl>
    <w:lvl w:ilvl="2" w:tplc="ADAC20DC" w:tentative="1">
      <w:start w:val="1"/>
      <w:numFmt w:val="lowerRoman"/>
      <w:lvlText w:val="%3."/>
      <w:lvlJc w:val="right"/>
      <w:pPr>
        <w:tabs>
          <w:tab w:val="num" w:pos="2160"/>
        </w:tabs>
        <w:ind w:left="2160" w:hanging="180"/>
      </w:pPr>
    </w:lvl>
    <w:lvl w:ilvl="3" w:tplc="0F5486E0" w:tentative="1">
      <w:start w:val="1"/>
      <w:numFmt w:val="decimal"/>
      <w:lvlText w:val="%4."/>
      <w:lvlJc w:val="left"/>
      <w:pPr>
        <w:tabs>
          <w:tab w:val="num" w:pos="2880"/>
        </w:tabs>
        <w:ind w:left="2880" w:hanging="360"/>
      </w:pPr>
    </w:lvl>
    <w:lvl w:ilvl="4" w:tplc="B21427F6" w:tentative="1">
      <w:start w:val="1"/>
      <w:numFmt w:val="lowerLetter"/>
      <w:lvlText w:val="%5."/>
      <w:lvlJc w:val="left"/>
      <w:pPr>
        <w:tabs>
          <w:tab w:val="num" w:pos="3600"/>
        </w:tabs>
        <w:ind w:left="3600" w:hanging="360"/>
      </w:pPr>
    </w:lvl>
    <w:lvl w:ilvl="5" w:tplc="695C6D5C" w:tentative="1">
      <w:start w:val="1"/>
      <w:numFmt w:val="lowerRoman"/>
      <w:lvlText w:val="%6."/>
      <w:lvlJc w:val="right"/>
      <w:pPr>
        <w:tabs>
          <w:tab w:val="num" w:pos="4320"/>
        </w:tabs>
        <w:ind w:left="4320" w:hanging="180"/>
      </w:pPr>
    </w:lvl>
    <w:lvl w:ilvl="6" w:tplc="EF982C5C" w:tentative="1">
      <w:start w:val="1"/>
      <w:numFmt w:val="decimal"/>
      <w:lvlText w:val="%7."/>
      <w:lvlJc w:val="left"/>
      <w:pPr>
        <w:tabs>
          <w:tab w:val="num" w:pos="5040"/>
        </w:tabs>
        <w:ind w:left="5040" w:hanging="360"/>
      </w:pPr>
    </w:lvl>
    <w:lvl w:ilvl="7" w:tplc="445E3B9A" w:tentative="1">
      <w:start w:val="1"/>
      <w:numFmt w:val="lowerLetter"/>
      <w:lvlText w:val="%8."/>
      <w:lvlJc w:val="left"/>
      <w:pPr>
        <w:tabs>
          <w:tab w:val="num" w:pos="5760"/>
        </w:tabs>
        <w:ind w:left="5760" w:hanging="360"/>
      </w:pPr>
    </w:lvl>
    <w:lvl w:ilvl="8" w:tplc="D3B0B044" w:tentative="1">
      <w:start w:val="1"/>
      <w:numFmt w:val="lowerRoman"/>
      <w:lvlText w:val="%9."/>
      <w:lvlJc w:val="right"/>
      <w:pPr>
        <w:tabs>
          <w:tab w:val="num" w:pos="6480"/>
        </w:tabs>
        <w:ind w:left="6480" w:hanging="180"/>
      </w:pPr>
    </w:lvl>
  </w:abstractNum>
  <w:abstractNum w:abstractNumId="52" w15:restartNumberingAfterBreak="0">
    <w:nsid w:val="77F95942"/>
    <w:multiLevelType w:val="hybridMultilevel"/>
    <w:tmpl w:val="DBFE5D12"/>
    <w:lvl w:ilvl="0" w:tplc="CD607E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788F65E8"/>
    <w:multiLevelType w:val="hybridMultilevel"/>
    <w:tmpl w:val="9582496E"/>
    <w:lvl w:ilvl="0" w:tplc="4BEE730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7FB231D8"/>
    <w:multiLevelType w:val="multilevel"/>
    <w:tmpl w:val="683EB312"/>
    <w:lvl w:ilvl="0">
      <w:start w:val="1"/>
      <w:numFmt w:val="decimal"/>
      <w:pStyle w:val="perguntas0"/>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
  </w:num>
  <w:num w:numId="2">
    <w:abstractNumId w:val="51"/>
  </w:num>
  <w:num w:numId="3">
    <w:abstractNumId w:val="54"/>
  </w:num>
  <w:num w:numId="4">
    <w:abstractNumId w:val="35"/>
  </w:num>
  <w:num w:numId="5">
    <w:abstractNumId w:val="50"/>
  </w:num>
  <w:num w:numId="6">
    <w:abstractNumId w:val="16"/>
  </w:num>
  <w:num w:numId="7">
    <w:abstractNumId w:val="28"/>
    <w:lvlOverride w:ilvl="0">
      <w:startOverride w:val="1"/>
    </w:lvlOverride>
  </w:num>
  <w:num w:numId="8">
    <w:abstractNumId w:val="28"/>
    <w:lvlOverride w:ilvl="0">
      <w:startOverride w:val="1"/>
    </w:lvlOverride>
  </w:num>
  <w:num w:numId="9">
    <w:abstractNumId w:val="48"/>
  </w:num>
  <w:num w:numId="10">
    <w:abstractNumId w:val="29"/>
  </w:num>
  <w:num w:numId="11">
    <w:abstractNumId w:val="23"/>
  </w:num>
  <w:num w:numId="12">
    <w:abstractNumId w:val="6"/>
  </w:num>
  <w:num w:numId="13">
    <w:abstractNumId w:val="33"/>
  </w:num>
  <w:num w:numId="14">
    <w:abstractNumId w:val="4"/>
  </w:num>
  <w:num w:numId="15">
    <w:abstractNumId w:val="44"/>
  </w:num>
  <w:num w:numId="16">
    <w:abstractNumId w:val="37"/>
  </w:num>
  <w:num w:numId="17">
    <w:abstractNumId w:val="2"/>
  </w:num>
  <w:num w:numId="18">
    <w:abstractNumId w:val="1"/>
  </w:num>
  <w:num w:numId="19">
    <w:abstractNumId w:val="40"/>
  </w:num>
  <w:num w:numId="20">
    <w:abstractNumId w:val="27"/>
  </w:num>
  <w:num w:numId="21">
    <w:abstractNumId w:val="14"/>
  </w:num>
  <w:num w:numId="22">
    <w:abstractNumId w:val="0"/>
  </w:num>
  <w:num w:numId="23">
    <w:abstractNumId w:val="25"/>
  </w:num>
  <w:num w:numId="24">
    <w:abstractNumId w:val="42"/>
  </w:num>
  <w:num w:numId="25">
    <w:abstractNumId w:val="52"/>
  </w:num>
  <w:num w:numId="26">
    <w:abstractNumId w:val="5"/>
  </w:num>
  <w:num w:numId="27">
    <w:abstractNumId w:val="31"/>
  </w:num>
  <w:num w:numId="28">
    <w:abstractNumId w:val="7"/>
  </w:num>
  <w:num w:numId="29">
    <w:abstractNumId w:val="22"/>
  </w:num>
  <w:num w:numId="30">
    <w:abstractNumId w:val="20"/>
  </w:num>
  <w:num w:numId="31">
    <w:abstractNumId w:val="34"/>
  </w:num>
  <w:num w:numId="32">
    <w:abstractNumId w:val="21"/>
  </w:num>
  <w:num w:numId="33">
    <w:abstractNumId w:val="24"/>
  </w:num>
  <w:num w:numId="34">
    <w:abstractNumId w:val="13"/>
  </w:num>
  <w:num w:numId="35">
    <w:abstractNumId w:val="39"/>
  </w:num>
  <w:num w:numId="36">
    <w:abstractNumId w:val="15"/>
  </w:num>
  <w:num w:numId="37">
    <w:abstractNumId w:val="8"/>
  </w:num>
  <w:num w:numId="38">
    <w:abstractNumId w:val="41"/>
  </w:num>
  <w:num w:numId="39">
    <w:abstractNumId w:val="36"/>
  </w:num>
  <w:num w:numId="40">
    <w:abstractNumId w:val="9"/>
  </w:num>
  <w:num w:numId="41">
    <w:abstractNumId w:val="10"/>
  </w:num>
  <w:num w:numId="42">
    <w:abstractNumId w:val="26"/>
  </w:num>
  <w:num w:numId="43">
    <w:abstractNumId w:val="32"/>
  </w:num>
  <w:num w:numId="44">
    <w:abstractNumId w:val="38"/>
  </w:num>
  <w:num w:numId="45">
    <w:abstractNumId w:val="3"/>
  </w:num>
  <w:num w:numId="46">
    <w:abstractNumId w:val="49"/>
  </w:num>
  <w:num w:numId="47">
    <w:abstractNumId w:val="45"/>
  </w:num>
  <w:num w:numId="48">
    <w:abstractNumId w:val="18"/>
  </w:num>
  <w:num w:numId="49">
    <w:abstractNumId w:val="47"/>
  </w:num>
  <w:num w:numId="50">
    <w:abstractNumId w:val="53"/>
  </w:num>
  <w:num w:numId="51">
    <w:abstractNumId w:val="30"/>
  </w:num>
  <w:num w:numId="52">
    <w:abstractNumId w:val="17"/>
  </w:num>
  <w:num w:numId="53">
    <w:abstractNumId w:val="11"/>
  </w:num>
  <w:num w:numId="54">
    <w:abstractNumId w:val="19"/>
  </w:num>
  <w:num w:numId="55">
    <w:abstractNumId w:val="43"/>
  </w:num>
  <w:num w:numId="56">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mb">
    <w15:presenceInfo w15:providerId="None" w15:userId="sm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7D6"/>
    <w:rsid w:val="00000021"/>
    <w:rsid w:val="00005509"/>
    <w:rsid w:val="00006F8A"/>
    <w:rsid w:val="00013119"/>
    <w:rsid w:val="0001362A"/>
    <w:rsid w:val="000177A6"/>
    <w:rsid w:val="00024975"/>
    <w:rsid w:val="00026678"/>
    <w:rsid w:val="000269A3"/>
    <w:rsid w:val="000317B1"/>
    <w:rsid w:val="000318FA"/>
    <w:rsid w:val="000357A1"/>
    <w:rsid w:val="00042FEF"/>
    <w:rsid w:val="000439CF"/>
    <w:rsid w:val="00053480"/>
    <w:rsid w:val="00055343"/>
    <w:rsid w:val="00057397"/>
    <w:rsid w:val="00057C7F"/>
    <w:rsid w:val="0006154D"/>
    <w:rsid w:val="000655BA"/>
    <w:rsid w:val="00074675"/>
    <w:rsid w:val="00074E5C"/>
    <w:rsid w:val="00075976"/>
    <w:rsid w:val="00077260"/>
    <w:rsid w:val="0008271A"/>
    <w:rsid w:val="000831B5"/>
    <w:rsid w:val="00084B1B"/>
    <w:rsid w:val="00084CB0"/>
    <w:rsid w:val="00086D09"/>
    <w:rsid w:val="00090098"/>
    <w:rsid w:val="00091595"/>
    <w:rsid w:val="000A34AA"/>
    <w:rsid w:val="000C16CA"/>
    <w:rsid w:val="000C1F5B"/>
    <w:rsid w:val="000C22BF"/>
    <w:rsid w:val="000C3E2B"/>
    <w:rsid w:val="000D27BA"/>
    <w:rsid w:val="000D40AC"/>
    <w:rsid w:val="000D5452"/>
    <w:rsid w:val="000E2F01"/>
    <w:rsid w:val="000E4DD4"/>
    <w:rsid w:val="000E5C0B"/>
    <w:rsid w:val="000F1301"/>
    <w:rsid w:val="000F1ABD"/>
    <w:rsid w:val="000F4E99"/>
    <w:rsid w:val="00116C2D"/>
    <w:rsid w:val="001226AE"/>
    <w:rsid w:val="00122D0E"/>
    <w:rsid w:val="00130A25"/>
    <w:rsid w:val="00134725"/>
    <w:rsid w:val="001365AB"/>
    <w:rsid w:val="00143A92"/>
    <w:rsid w:val="00151462"/>
    <w:rsid w:val="00152C32"/>
    <w:rsid w:val="0015570F"/>
    <w:rsid w:val="00155E78"/>
    <w:rsid w:val="00157387"/>
    <w:rsid w:val="00162652"/>
    <w:rsid w:val="00162F01"/>
    <w:rsid w:val="0016674B"/>
    <w:rsid w:val="001708D6"/>
    <w:rsid w:val="001728EF"/>
    <w:rsid w:val="00176FDD"/>
    <w:rsid w:val="00187082"/>
    <w:rsid w:val="00187957"/>
    <w:rsid w:val="00190B81"/>
    <w:rsid w:val="001911E8"/>
    <w:rsid w:val="00193DE2"/>
    <w:rsid w:val="00195918"/>
    <w:rsid w:val="00197A1F"/>
    <w:rsid w:val="001A2EFA"/>
    <w:rsid w:val="001C3EB4"/>
    <w:rsid w:val="001C620C"/>
    <w:rsid w:val="001C7AC6"/>
    <w:rsid w:val="001D12AE"/>
    <w:rsid w:val="001D47DC"/>
    <w:rsid w:val="001D6FDC"/>
    <w:rsid w:val="001F4B6C"/>
    <w:rsid w:val="001F6FCF"/>
    <w:rsid w:val="00202E3F"/>
    <w:rsid w:val="00204D18"/>
    <w:rsid w:val="00211FBE"/>
    <w:rsid w:val="00216B83"/>
    <w:rsid w:val="00222309"/>
    <w:rsid w:val="00222D49"/>
    <w:rsid w:val="002261DF"/>
    <w:rsid w:val="002309AE"/>
    <w:rsid w:val="00230AE1"/>
    <w:rsid w:val="002374F2"/>
    <w:rsid w:val="00240ABE"/>
    <w:rsid w:val="00242AD9"/>
    <w:rsid w:val="0024792B"/>
    <w:rsid w:val="00251DE9"/>
    <w:rsid w:val="00254CCE"/>
    <w:rsid w:val="00255C30"/>
    <w:rsid w:val="002578DC"/>
    <w:rsid w:val="00263FD9"/>
    <w:rsid w:val="00264074"/>
    <w:rsid w:val="00264300"/>
    <w:rsid w:val="00264CA6"/>
    <w:rsid w:val="0027243D"/>
    <w:rsid w:val="00273836"/>
    <w:rsid w:val="002825AC"/>
    <w:rsid w:val="00284A4F"/>
    <w:rsid w:val="00287BFF"/>
    <w:rsid w:val="00294B62"/>
    <w:rsid w:val="0029569F"/>
    <w:rsid w:val="0029667C"/>
    <w:rsid w:val="002A069D"/>
    <w:rsid w:val="002A375E"/>
    <w:rsid w:val="002A5CB8"/>
    <w:rsid w:val="002B02AC"/>
    <w:rsid w:val="002B24C3"/>
    <w:rsid w:val="002B2E91"/>
    <w:rsid w:val="002C7488"/>
    <w:rsid w:val="002D37F4"/>
    <w:rsid w:val="002D789D"/>
    <w:rsid w:val="002D7A54"/>
    <w:rsid w:val="002E0E26"/>
    <w:rsid w:val="002E18E0"/>
    <w:rsid w:val="002E2D66"/>
    <w:rsid w:val="002E3974"/>
    <w:rsid w:val="002E66E9"/>
    <w:rsid w:val="002E7CE0"/>
    <w:rsid w:val="002F23A0"/>
    <w:rsid w:val="002F3254"/>
    <w:rsid w:val="002F353A"/>
    <w:rsid w:val="002F660A"/>
    <w:rsid w:val="00300DFA"/>
    <w:rsid w:val="00304F25"/>
    <w:rsid w:val="00305C49"/>
    <w:rsid w:val="00306477"/>
    <w:rsid w:val="003107D6"/>
    <w:rsid w:val="0032169F"/>
    <w:rsid w:val="00321EE2"/>
    <w:rsid w:val="00325413"/>
    <w:rsid w:val="00331C2A"/>
    <w:rsid w:val="00333B60"/>
    <w:rsid w:val="00336C45"/>
    <w:rsid w:val="003371AA"/>
    <w:rsid w:val="00337591"/>
    <w:rsid w:val="00342F90"/>
    <w:rsid w:val="003456FB"/>
    <w:rsid w:val="00345B53"/>
    <w:rsid w:val="00346B15"/>
    <w:rsid w:val="00350947"/>
    <w:rsid w:val="003526D4"/>
    <w:rsid w:val="003541EB"/>
    <w:rsid w:val="00355860"/>
    <w:rsid w:val="003558AA"/>
    <w:rsid w:val="00355E8A"/>
    <w:rsid w:val="003577D0"/>
    <w:rsid w:val="003611B7"/>
    <w:rsid w:val="00364D3E"/>
    <w:rsid w:val="00382D77"/>
    <w:rsid w:val="0038327C"/>
    <w:rsid w:val="0038488D"/>
    <w:rsid w:val="00386AEA"/>
    <w:rsid w:val="0039243E"/>
    <w:rsid w:val="00393FFB"/>
    <w:rsid w:val="003A0A2E"/>
    <w:rsid w:val="003A166C"/>
    <w:rsid w:val="003A5D39"/>
    <w:rsid w:val="003A6312"/>
    <w:rsid w:val="003B212C"/>
    <w:rsid w:val="003B2DCF"/>
    <w:rsid w:val="003B7763"/>
    <w:rsid w:val="003C133B"/>
    <w:rsid w:val="003C313A"/>
    <w:rsid w:val="003C33F2"/>
    <w:rsid w:val="003C7AD3"/>
    <w:rsid w:val="003D398C"/>
    <w:rsid w:val="003E173A"/>
    <w:rsid w:val="003E34CD"/>
    <w:rsid w:val="003E4B3A"/>
    <w:rsid w:val="003F16EE"/>
    <w:rsid w:val="003F3461"/>
    <w:rsid w:val="003F6DD1"/>
    <w:rsid w:val="00400306"/>
    <w:rsid w:val="00401029"/>
    <w:rsid w:val="0040138F"/>
    <w:rsid w:val="00412013"/>
    <w:rsid w:val="004159F2"/>
    <w:rsid w:val="00424EDD"/>
    <w:rsid w:val="00425A6A"/>
    <w:rsid w:val="004347A2"/>
    <w:rsid w:val="00443FA1"/>
    <w:rsid w:val="00445D22"/>
    <w:rsid w:val="0044662C"/>
    <w:rsid w:val="0045439E"/>
    <w:rsid w:val="004600BE"/>
    <w:rsid w:val="00461179"/>
    <w:rsid w:val="0046244C"/>
    <w:rsid w:val="004629EF"/>
    <w:rsid w:val="00462E3C"/>
    <w:rsid w:val="0046427E"/>
    <w:rsid w:val="00464E33"/>
    <w:rsid w:val="004659FB"/>
    <w:rsid w:val="00475C46"/>
    <w:rsid w:val="00477F12"/>
    <w:rsid w:val="00485BBC"/>
    <w:rsid w:val="004943EF"/>
    <w:rsid w:val="00495293"/>
    <w:rsid w:val="00497AFA"/>
    <w:rsid w:val="004A1BB1"/>
    <w:rsid w:val="004A39B9"/>
    <w:rsid w:val="004A6F2F"/>
    <w:rsid w:val="004A7C4C"/>
    <w:rsid w:val="004B31E9"/>
    <w:rsid w:val="004C4C01"/>
    <w:rsid w:val="004C5D7F"/>
    <w:rsid w:val="004D5E6F"/>
    <w:rsid w:val="004D6FBD"/>
    <w:rsid w:val="004E61D7"/>
    <w:rsid w:val="004F0916"/>
    <w:rsid w:val="004F164D"/>
    <w:rsid w:val="004F44E2"/>
    <w:rsid w:val="005024F9"/>
    <w:rsid w:val="00502519"/>
    <w:rsid w:val="00506CD8"/>
    <w:rsid w:val="00507144"/>
    <w:rsid w:val="005071E6"/>
    <w:rsid w:val="00514B99"/>
    <w:rsid w:val="00515C2E"/>
    <w:rsid w:val="00516536"/>
    <w:rsid w:val="00517921"/>
    <w:rsid w:val="0052183B"/>
    <w:rsid w:val="00522F59"/>
    <w:rsid w:val="00523C27"/>
    <w:rsid w:val="005241DE"/>
    <w:rsid w:val="00524BAB"/>
    <w:rsid w:val="00525937"/>
    <w:rsid w:val="00533965"/>
    <w:rsid w:val="005344B2"/>
    <w:rsid w:val="00545A83"/>
    <w:rsid w:val="005515CA"/>
    <w:rsid w:val="0055294A"/>
    <w:rsid w:val="00554410"/>
    <w:rsid w:val="00555A78"/>
    <w:rsid w:val="00563D64"/>
    <w:rsid w:val="00566FF0"/>
    <w:rsid w:val="005740C4"/>
    <w:rsid w:val="00576ADB"/>
    <w:rsid w:val="00577362"/>
    <w:rsid w:val="005832CA"/>
    <w:rsid w:val="00583B9D"/>
    <w:rsid w:val="0058660E"/>
    <w:rsid w:val="00587B60"/>
    <w:rsid w:val="00592617"/>
    <w:rsid w:val="005934C4"/>
    <w:rsid w:val="00593DF2"/>
    <w:rsid w:val="00594B4A"/>
    <w:rsid w:val="005A1B04"/>
    <w:rsid w:val="005A2ED7"/>
    <w:rsid w:val="005A3C71"/>
    <w:rsid w:val="005A3C96"/>
    <w:rsid w:val="005B30C8"/>
    <w:rsid w:val="005C0789"/>
    <w:rsid w:val="005C7467"/>
    <w:rsid w:val="005D2C4A"/>
    <w:rsid w:val="005D3068"/>
    <w:rsid w:val="005D31A8"/>
    <w:rsid w:val="005D45EA"/>
    <w:rsid w:val="005D6AD4"/>
    <w:rsid w:val="005E05EA"/>
    <w:rsid w:val="005E3700"/>
    <w:rsid w:val="005E372B"/>
    <w:rsid w:val="005E7C59"/>
    <w:rsid w:val="005F2637"/>
    <w:rsid w:val="005F393F"/>
    <w:rsid w:val="005F3D03"/>
    <w:rsid w:val="005F3D07"/>
    <w:rsid w:val="00607AF6"/>
    <w:rsid w:val="006101BF"/>
    <w:rsid w:val="006114D4"/>
    <w:rsid w:val="00611C0F"/>
    <w:rsid w:val="00611D52"/>
    <w:rsid w:val="00615176"/>
    <w:rsid w:val="006173A3"/>
    <w:rsid w:val="006239D2"/>
    <w:rsid w:val="006267C1"/>
    <w:rsid w:val="00627198"/>
    <w:rsid w:val="0063263B"/>
    <w:rsid w:val="00632AD8"/>
    <w:rsid w:val="00640FA7"/>
    <w:rsid w:val="0064410A"/>
    <w:rsid w:val="00647FC3"/>
    <w:rsid w:val="006517A8"/>
    <w:rsid w:val="00654DE3"/>
    <w:rsid w:val="0065508D"/>
    <w:rsid w:val="00662468"/>
    <w:rsid w:val="00663644"/>
    <w:rsid w:val="00670855"/>
    <w:rsid w:val="006719EF"/>
    <w:rsid w:val="00671ABC"/>
    <w:rsid w:val="006721BA"/>
    <w:rsid w:val="00687EA6"/>
    <w:rsid w:val="00694002"/>
    <w:rsid w:val="006A014F"/>
    <w:rsid w:val="006A4BD6"/>
    <w:rsid w:val="006A7ECF"/>
    <w:rsid w:val="006B11FE"/>
    <w:rsid w:val="006B384C"/>
    <w:rsid w:val="006B62FE"/>
    <w:rsid w:val="006B71A0"/>
    <w:rsid w:val="006C1C9F"/>
    <w:rsid w:val="006C1F35"/>
    <w:rsid w:val="006D29CB"/>
    <w:rsid w:val="006D4A6C"/>
    <w:rsid w:val="006E1F48"/>
    <w:rsid w:val="006E60D0"/>
    <w:rsid w:val="006F04D1"/>
    <w:rsid w:val="006F31D7"/>
    <w:rsid w:val="006F3D77"/>
    <w:rsid w:val="006F420E"/>
    <w:rsid w:val="006F4C6F"/>
    <w:rsid w:val="006F6C90"/>
    <w:rsid w:val="006F6EFE"/>
    <w:rsid w:val="00704A4D"/>
    <w:rsid w:val="00707690"/>
    <w:rsid w:val="00714AD2"/>
    <w:rsid w:val="00716255"/>
    <w:rsid w:val="00720390"/>
    <w:rsid w:val="007233AC"/>
    <w:rsid w:val="00725CCB"/>
    <w:rsid w:val="0073467D"/>
    <w:rsid w:val="007358AA"/>
    <w:rsid w:val="007416B6"/>
    <w:rsid w:val="00743E26"/>
    <w:rsid w:val="00744367"/>
    <w:rsid w:val="00745C79"/>
    <w:rsid w:val="00746484"/>
    <w:rsid w:val="00746533"/>
    <w:rsid w:val="00754D5F"/>
    <w:rsid w:val="007560B7"/>
    <w:rsid w:val="00762788"/>
    <w:rsid w:val="00764682"/>
    <w:rsid w:val="00766927"/>
    <w:rsid w:val="00767E92"/>
    <w:rsid w:val="00770B49"/>
    <w:rsid w:val="00770DC0"/>
    <w:rsid w:val="0077430B"/>
    <w:rsid w:val="00780920"/>
    <w:rsid w:val="0078232C"/>
    <w:rsid w:val="0078270D"/>
    <w:rsid w:val="0078298D"/>
    <w:rsid w:val="00784B49"/>
    <w:rsid w:val="0078621D"/>
    <w:rsid w:val="0078786A"/>
    <w:rsid w:val="007918C7"/>
    <w:rsid w:val="00792E3E"/>
    <w:rsid w:val="00793050"/>
    <w:rsid w:val="00794B58"/>
    <w:rsid w:val="0079639C"/>
    <w:rsid w:val="00796782"/>
    <w:rsid w:val="007977B1"/>
    <w:rsid w:val="007A2EAC"/>
    <w:rsid w:val="007A434B"/>
    <w:rsid w:val="007A51C9"/>
    <w:rsid w:val="007B1EAF"/>
    <w:rsid w:val="007B1F7A"/>
    <w:rsid w:val="007B64A4"/>
    <w:rsid w:val="007C05FC"/>
    <w:rsid w:val="007C08CA"/>
    <w:rsid w:val="007C19B1"/>
    <w:rsid w:val="007C29A3"/>
    <w:rsid w:val="007C5925"/>
    <w:rsid w:val="007D13C8"/>
    <w:rsid w:val="007D14CC"/>
    <w:rsid w:val="007D3C09"/>
    <w:rsid w:val="007E1591"/>
    <w:rsid w:val="007F0188"/>
    <w:rsid w:val="007F41AE"/>
    <w:rsid w:val="007F5931"/>
    <w:rsid w:val="007F6AAC"/>
    <w:rsid w:val="00800E42"/>
    <w:rsid w:val="008012AB"/>
    <w:rsid w:val="00801A6B"/>
    <w:rsid w:val="00803D37"/>
    <w:rsid w:val="008201C4"/>
    <w:rsid w:val="008226C0"/>
    <w:rsid w:val="00826B41"/>
    <w:rsid w:val="00827878"/>
    <w:rsid w:val="00830775"/>
    <w:rsid w:val="008351B2"/>
    <w:rsid w:val="00837E69"/>
    <w:rsid w:val="008432C3"/>
    <w:rsid w:val="008546B2"/>
    <w:rsid w:val="00856C9D"/>
    <w:rsid w:val="0086238B"/>
    <w:rsid w:val="00863908"/>
    <w:rsid w:val="00865F3C"/>
    <w:rsid w:val="00866189"/>
    <w:rsid w:val="00866909"/>
    <w:rsid w:val="008730FA"/>
    <w:rsid w:val="00873D0B"/>
    <w:rsid w:val="00876CAF"/>
    <w:rsid w:val="00885C4E"/>
    <w:rsid w:val="00890630"/>
    <w:rsid w:val="008914F8"/>
    <w:rsid w:val="008952E5"/>
    <w:rsid w:val="008A1984"/>
    <w:rsid w:val="008B36E4"/>
    <w:rsid w:val="008B4FC6"/>
    <w:rsid w:val="008C0382"/>
    <w:rsid w:val="008C067B"/>
    <w:rsid w:val="008C2A27"/>
    <w:rsid w:val="008C4ABE"/>
    <w:rsid w:val="008C6D18"/>
    <w:rsid w:val="008D082D"/>
    <w:rsid w:val="008D3B39"/>
    <w:rsid w:val="008D5375"/>
    <w:rsid w:val="008D735A"/>
    <w:rsid w:val="008E0050"/>
    <w:rsid w:val="008E23C0"/>
    <w:rsid w:val="008E2A5B"/>
    <w:rsid w:val="008F06CE"/>
    <w:rsid w:val="008F480A"/>
    <w:rsid w:val="008F52B2"/>
    <w:rsid w:val="00914CD6"/>
    <w:rsid w:val="009216CF"/>
    <w:rsid w:val="009268B3"/>
    <w:rsid w:val="00927455"/>
    <w:rsid w:val="00930391"/>
    <w:rsid w:val="009428BE"/>
    <w:rsid w:val="0094597E"/>
    <w:rsid w:val="00950020"/>
    <w:rsid w:val="00950FA5"/>
    <w:rsid w:val="009535D3"/>
    <w:rsid w:val="00961689"/>
    <w:rsid w:val="00966047"/>
    <w:rsid w:val="00971574"/>
    <w:rsid w:val="00972EA2"/>
    <w:rsid w:val="00973974"/>
    <w:rsid w:val="00974DB1"/>
    <w:rsid w:val="0097633C"/>
    <w:rsid w:val="00977ABB"/>
    <w:rsid w:val="0099130E"/>
    <w:rsid w:val="00993202"/>
    <w:rsid w:val="00994628"/>
    <w:rsid w:val="00994B37"/>
    <w:rsid w:val="009A36CE"/>
    <w:rsid w:val="009A3D62"/>
    <w:rsid w:val="009A654F"/>
    <w:rsid w:val="009A6F5F"/>
    <w:rsid w:val="009A7BA5"/>
    <w:rsid w:val="009B5111"/>
    <w:rsid w:val="009C0814"/>
    <w:rsid w:val="009C1FC6"/>
    <w:rsid w:val="009C6E50"/>
    <w:rsid w:val="009D56D3"/>
    <w:rsid w:val="009E39E3"/>
    <w:rsid w:val="009E4ABC"/>
    <w:rsid w:val="009E6B74"/>
    <w:rsid w:val="009F4077"/>
    <w:rsid w:val="009F5D23"/>
    <w:rsid w:val="009F679A"/>
    <w:rsid w:val="00A022C2"/>
    <w:rsid w:val="00A0286E"/>
    <w:rsid w:val="00A0397E"/>
    <w:rsid w:val="00A05E33"/>
    <w:rsid w:val="00A1740F"/>
    <w:rsid w:val="00A22CD2"/>
    <w:rsid w:val="00A23379"/>
    <w:rsid w:val="00A24057"/>
    <w:rsid w:val="00A272A9"/>
    <w:rsid w:val="00A3299A"/>
    <w:rsid w:val="00A33AF5"/>
    <w:rsid w:val="00A341C9"/>
    <w:rsid w:val="00A409FA"/>
    <w:rsid w:val="00A46270"/>
    <w:rsid w:val="00A50728"/>
    <w:rsid w:val="00A532AB"/>
    <w:rsid w:val="00A554D4"/>
    <w:rsid w:val="00A66DFF"/>
    <w:rsid w:val="00A76BCC"/>
    <w:rsid w:val="00A77A66"/>
    <w:rsid w:val="00A81A58"/>
    <w:rsid w:val="00A85EDB"/>
    <w:rsid w:val="00A86582"/>
    <w:rsid w:val="00A87817"/>
    <w:rsid w:val="00A91815"/>
    <w:rsid w:val="00A92973"/>
    <w:rsid w:val="00A95699"/>
    <w:rsid w:val="00AA1E43"/>
    <w:rsid w:val="00AA509E"/>
    <w:rsid w:val="00AB0C71"/>
    <w:rsid w:val="00AB3366"/>
    <w:rsid w:val="00AC6BEB"/>
    <w:rsid w:val="00AC721A"/>
    <w:rsid w:val="00AC7F33"/>
    <w:rsid w:val="00AD0912"/>
    <w:rsid w:val="00AD09E8"/>
    <w:rsid w:val="00AD4F28"/>
    <w:rsid w:val="00AD515A"/>
    <w:rsid w:val="00AE2989"/>
    <w:rsid w:val="00AE4F86"/>
    <w:rsid w:val="00AE6D4C"/>
    <w:rsid w:val="00AF5033"/>
    <w:rsid w:val="00B004F5"/>
    <w:rsid w:val="00B01ADF"/>
    <w:rsid w:val="00B10FBF"/>
    <w:rsid w:val="00B136D9"/>
    <w:rsid w:val="00B1470D"/>
    <w:rsid w:val="00B17283"/>
    <w:rsid w:val="00B178E2"/>
    <w:rsid w:val="00B21175"/>
    <w:rsid w:val="00B4236E"/>
    <w:rsid w:val="00B45F70"/>
    <w:rsid w:val="00B50C4B"/>
    <w:rsid w:val="00B530F9"/>
    <w:rsid w:val="00B54FA9"/>
    <w:rsid w:val="00B63890"/>
    <w:rsid w:val="00B67B3B"/>
    <w:rsid w:val="00B703DF"/>
    <w:rsid w:val="00B74694"/>
    <w:rsid w:val="00B81255"/>
    <w:rsid w:val="00B87007"/>
    <w:rsid w:val="00B9012F"/>
    <w:rsid w:val="00B90A9E"/>
    <w:rsid w:val="00B95139"/>
    <w:rsid w:val="00B9620E"/>
    <w:rsid w:val="00B976E9"/>
    <w:rsid w:val="00BA160D"/>
    <w:rsid w:val="00BA6EBC"/>
    <w:rsid w:val="00BA792B"/>
    <w:rsid w:val="00BB0713"/>
    <w:rsid w:val="00BB1ADC"/>
    <w:rsid w:val="00BB6101"/>
    <w:rsid w:val="00BC421D"/>
    <w:rsid w:val="00BC5039"/>
    <w:rsid w:val="00BC6D0E"/>
    <w:rsid w:val="00BC7139"/>
    <w:rsid w:val="00BD1B71"/>
    <w:rsid w:val="00BD4603"/>
    <w:rsid w:val="00BE1204"/>
    <w:rsid w:val="00BE44BC"/>
    <w:rsid w:val="00BE4BC4"/>
    <w:rsid w:val="00BF0D3D"/>
    <w:rsid w:val="00C00688"/>
    <w:rsid w:val="00C01949"/>
    <w:rsid w:val="00C038AA"/>
    <w:rsid w:val="00C06607"/>
    <w:rsid w:val="00C0757F"/>
    <w:rsid w:val="00C133E1"/>
    <w:rsid w:val="00C133E9"/>
    <w:rsid w:val="00C139E4"/>
    <w:rsid w:val="00C14593"/>
    <w:rsid w:val="00C14CBB"/>
    <w:rsid w:val="00C202C6"/>
    <w:rsid w:val="00C3130B"/>
    <w:rsid w:val="00C32D10"/>
    <w:rsid w:val="00C362F0"/>
    <w:rsid w:val="00C42ED9"/>
    <w:rsid w:val="00C44410"/>
    <w:rsid w:val="00C46250"/>
    <w:rsid w:val="00C46268"/>
    <w:rsid w:val="00C505B8"/>
    <w:rsid w:val="00C50ED2"/>
    <w:rsid w:val="00C51084"/>
    <w:rsid w:val="00C522EC"/>
    <w:rsid w:val="00C65B7D"/>
    <w:rsid w:val="00C66F01"/>
    <w:rsid w:val="00C72923"/>
    <w:rsid w:val="00C80B48"/>
    <w:rsid w:val="00C8117C"/>
    <w:rsid w:val="00C83D76"/>
    <w:rsid w:val="00C87150"/>
    <w:rsid w:val="00C9004A"/>
    <w:rsid w:val="00C91CDD"/>
    <w:rsid w:val="00C95536"/>
    <w:rsid w:val="00CA217E"/>
    <w:rsid w:val="00CA397F"/>
    <w:rsid w:val="00CA4800"/>
    <w:rsid w:val="00CB0D63"/>
    <w:rsid w:val="00CB295D"/>
    <w:rsid w:val="00CB403F"/>
    <w:rsid w:val="00CB4758"/>
    <w:rsid w:val="00CC18F5"/>
    <w:rsid w:val="00CC293C"/>
    <w:rsid w:val="00CC615C"/>
    <w:rsid w:val="00CD0C90"/>
    <w:rsid w:val="00CD2AA2"/>
    <w:rsid w:val="00CD3174"/>
    <w:rsid w:val="00CD7476"/>
    <w:rsid w:val="00CE4EC6"/>
    <w:rsid w:val="00CE5307"/>
    <w:rsid w:val="00CE698F"/>
    <w:rsid w:val="00CF7D83"/>
    <w:rsid w:val="00D00EA7"/>
    <w:rsid w:val="00D0553A"/>
    <w:rsid w:val="00D07FC9"/>
    <w:rsid w:val="00D12096"/>
    <w:rsid w:val="00D12DD5"/>
    <w:rsid w:val="00D160D9"/>
    <w:rsid w:val="00D26F6B"/>
    <w:rsid w:val="00D34A1D"/>
    <w:rsid w:val="00D36044"/>
    <w:rsid w:val="00D402B4"/>
    <w:rsid w:val="00D417DC"/>
    <w:rsid w:val="00D43F7F"/>
    <w:rsid w:val="00D47D28"/>
    <w:rsid w:val="00D5068E"/>
    <w:rsid w:val="00D57130"/>
    <w:rsid w:val="00D57BC0"/>
    <w:rsid w:val="00D678A5"/>
    <w:rsid w:val="00D727A2"/>
    <w:rsid w:val="00D75FC0"/>
    <w:rsid w:val="00D82ABD"/>
    <w:rsid w:val="00D8424B"/>
    <w:rsid w:val="00D903D8"/>
    <w:rsid w:val="00D936D2"/>
    <w:rsid w:val="00DA25EC"/>
    <w:rsid w:val="00DA3A32"/>
    <w:rsid w:val="00DA5DB1"/>
    <w:rsid w:val="00DA603B"/>
    <w:rsid w:val="00DA7764"/>
    <w:rsid w:val="00DB1659"/>
    <w:rsid w:val="00DB4B5E"/>
    <w:rsid w:val="00DB7117"/>
    <w:rsid w:val="00DC2772"/>
    <w:rsid w:val="00DC36C6"/>
    <w:rsid w:val="00DC3B20"/>
    <w:rsid w:val="00DD0154"/>
    <w:rsid w:val="00DD1269"/>
    <w:rsid w:val="00DD4ACF"/>
    <w:rsid w:val="00DE35AB"/>
    <w:rsid w:val="00DF2DB6"/>
    <w:rsid w:val="00DF487F"/>
    <w:rsid w:val="00DF545D"/>
    <w:rsid w:val="00DF562D"/>
    <w:rsid w:val="00E01B9A"/>
    <w:rsid w:val="00E01DED"/>
    <w:rsid w:val="00E0620E"/>
    <w:rsid w:val="00E0670E"/>
    <w:rsid w:val="00E13525"/>
    <w:rsid w:val="00E16C13"/>
    <w:rsid w:val="00E20E00"/>
    <w:rsid w:val="00E213A3"/>
    <w:rsid w:val="00E37948"/>
    <w:rsid w:val="00E44E13"/>
    <w:rsid w:val="00E47260"/>
    <w:rsid w:val="00E5337D"/>
    <w:rsid w:val="00E56D6C"/>
    <w:rsid w:val="00E64B26"/>
    <w:rsid w:val="00E66BDA"/>
    <w:rsid w:val="00E71AFC"/>
    <w:rsid w:val="00E74B27"/>
    <w:rsid w:val="00E74FE1"/>
    <w:rsid w:val="00E76970"/>
    <w:rsid w:val="00E80DCD"/>
    <w:rsid w:val="00E82DD4"/>
    <w:rsid w:val="00E82E04"/>
    <w:rsid w:val="00E82EA7"/>
    <w:rsid w:val="00E856CF"/>
    <w:rsid w:val="00E86AC2"/>
    <w:rsid w:val="00E96CBA"/>
    <w:rsid w:val="00EA09FA"/>
    <w:rsid w:val="00EA11A3"/>
    <w:rsid w:val="00EA1E5B"/>
    <w:rsid w:val="00EA79D4"/>
    <w:rsid w:val="00EB028D"/>
    <w:rsid w:val="00EC5F13"/>
    <w:rsid w:val="00EC663F"/>
    <w:rsid w:val="00ED2746"/>
    <w:rsid w:val="00ED51C4"/>
    <w:rsid w:val="00ED641D"/>
    <w:rsid w:val="00EE7851"/>
    <w:rsid w:val="00EF5C55"/>
    <w:rsid w:val="00EF6D32"/>
    <w:rsid w:val="00EF7EAE"/>
    <w:rsid w:val="00F00B6E"/>
    <w:rsid w:val="00F06CE6"/>
    <w:rsid w:val="00F06EE6"/>
    <w:rsid w:val="00F14C82"/>
    <w:rsid w:val="00F165DA"/>
    <w:rsid w:val="00F17819"/>
    <w:rsid w:val="00F22DA0"/>
    <w:rsid w:val="00F23E60"/>
    <w:rsid w:val="00F26113"/>
    <w:rsid w:val="00F31D42"/>
    <w:rsid w:val="00F32124"/>
    <w:rsid w:val="00F32449"/>
    <w:rsid w:val="00F329E9"/>
    <w:rsid w:val="00F41560"/>
    <w:rsid w:val="00F421D9"/>
    <w:rsid w:val="00F43360"/>
    <w:rsid w:val="00F44714"/>
    <w:rsid w:val="00F44749"/>
    <w:rsid w:val="00F45829"/>
    <w:rsid w:val="00F46109"/>
    <w:rsid w:val="00F67AA8"/>
    <w:rsid w:val="00F77C10"/>
    <w:rsid w:val="00F90571"/>
    <w:rsid w:val="00F945A4"/>
    <w:rsid w:val="00F94C2E"/>
    <w:rsid w:val="00F94D48"/>
    <w:rsid w:val="00F95CDB"/>
    <w:rsid w:val="00FA3D1E"/>
    <w:rsid w:val="00FB2D66"/>
    <w:rsid w:val="00FB4883"/>
    <w:rsid w:val="00FB4A73"/>
    <w:rsid w:val="00FC066B"/>
    <w:rsid w:val="00FC309B"/>
    <w:rsid w:val="00FC636F"/>
    <w:rsid w:val="00FD1890"/>
    <w:rsid w:val="00FE0305"/>
    <w:rsid w:val="00FE12BF"/>
    <w:rsid w:val="00FE2757"/>
    <w:rsid w:val="00FF2AFB"/>
    <w:rsid w:val="00FF4C04"/>
    <w:rsid w:val="00FF4E6D"/>
    <w:rsid w:val="00FF5008"/>
    <w:rsid w:val="00FF5B14"/>
    <w:rsid w:val="00FF680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DB0AB4"/>
  <w15:docId w15:val="{EE236F86-74BB-4D20-BE14-B1D19D6ED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F3254"/>
    <w:pPr>
      <w:keepNext/>
      <w:spacing w:before="120" w:line="300" w:lineRule="exact"/>
      <w:jc w:val="both"/>
    </w:pPr>
    <w:rPr>
      <w:rFonts w:ascii="Arial" w:hAnsi="Arial"/>
      <w:sz w:val="22"/>
      <w:lang w:val="en-GB" w:eastAsia="en-US"/>
    </w:rPr>
  </w:style>
  <w:style w:type="paragraph" w:styleId="Heading1">
    <w:name w:val="heading 1"/>
    <w:basedOn w:val="Normal"/>
    <w:next w:val="Normal"/>
    <w:uiPriority w:val="9"/>
    <w:qFormat/>
    <w:rsid w:val="004D5E6F"/>
    <w:pPr>
      <w:numPr>
        <w:numId w:val="4"/>
      </w:numPr>
      <w:spacing w:before="360" w:after="120"/>
      <w:outlineLvl w:val="0"/>
    </w:pPr>
    <w:rPr>
      <w:rFonts w:cs="Arial"/>
      <w:b/>
      <w:bCs/>
      <w:kern w:val="32"/>
      <w:sz w:val="24"/>
      <w:szCs w:val="32"/>
    </w:rPr>
  </w:style>
  <w:style w:type="paragraph" w:styleId="Heading2">
    <w:name w:val="heading 2"/>
    <w:basedOn w:val="Normal"/>
    <w:next w:val="Normal"/>
    <w:uiPriority w:val="9"/>
    <w:qFormat/>
    <w:rsid w:val="002E3974"/>
    <w:pPr>
      <w:numPr>
        <w:ilvl w:val="1"/>
        <w:numId w:val="4"/>
      </w:numPr>
      <w:spacing w:before="360" w:after="60"/>
      <w:ind w:left="578" w:hanging="578"/>
      <w:outlineLvl w:val="1"/>
    </w:pPr>
    <w:rPr>
      <w:rFonts w:cs="Arial"/>
      <w:bCs/>
      <w:iCs/>
      <w:szCs w:val="28"/>
    </w:rPr>
  </w:style>
  <w:style w:type="paragraph" w:styleId="Heading3">
    <w:name w:val="heading 3"/>
    <w:basedOn w:val="Normal"/>
    <w:next w:val="Normal"/>
    <w:uiPriority w:val="9"/>
    <w:qFormat/>
    <w:rsid w:val="00714AD2"/>
    <w:pPr>
      <w:numPr>
        <w:ilvl w:val="2"/>
        <w:numId w:val="4"/>
      </w:numPr>
      <w:tabs>
        <w:tab w:val="left" w:pos="720"/>
      </w:tabs>
      <w:spacing w:before="360" w:after="60"/>
      <w:outlineLvl w:val="2"/>
    </w:pPr>
    <w:rPr>
      <w:rFonts w:cs="Arial"/>
      <w:bCs/>
      <w:szCs w:val="26"/>
    </w:rPr>
  </w:style>
  <w:style w:type="paragraph" w:styleId="Heading4">
    <w:name w:val="heading 4"/>
    <w:basedOn w:val="Normal"/>
    <w:next w:val="Normal"/>
    <w:uiPriority w:val="9"/>
    <w:qFormat/>
    <w:rsid w:val="003C313A"/>
    <w:pPr>
      <w:numPr>
        <w:ilvl w:val="3"/>
        <w:numId w:val="4"/>
      </w:numPr>
      <w:outlineLvl w:val="3"/>
    </w:pPr>
    <w:rPr>
      <w:b/>
      <w:bCs/>
      <w:szCs w:val="28"/>
    </w:rPr>
  </w:style>
  <w:style w:type="paragraph" w:styleId="Heading5">
    <w:name w:val="heading 5"/>
    <w:basedOn w:val="Normal"/>
    <w:next w:val="Normal"/>
    <w:uiPriority w:val="9"/>
    <w:qFormat/>
    <w:rsid w:val="00091595"/>
    <w:pPr>
      <w:numPr>
        <w:ilvl w:val="4"/>
        <w:numId w:val="4"/>
      </w:numPr>
      <w:spacing w:before="240" w:after="60"/>
      <w:outlineLvl w:val="4"/>
    </w:pPr>
    <w:rPr>
      <w:lang w:val="en-US"/>
    </w:rPr>
  </w:style>
  <w:style w:type="paragraph" w:styleId="Heading6">
    <w:name w:val="heading 6"/>
    <w:basedOn w:val="Normal"/>
    <w:next w:val="Normal"/>
    <w:uiPriority w:val="9"/>
    <w:qFormat/>
    <w:rsid w:val="00A24057"/>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uiPriority w:val="9"/>
    <w:qFormat/>
    <w:rsid w:val="00A24057"/>
    <w:pPr>
      <w:numPr>
        <w:ilvl w:val="6"/>
        <w:numId w:val="4"/>
      </w:numPr>
      <w:spacing w:before="240" w:after="60"/>
      <w:outlineLvl w:val="6"/>
    </w:pPr>
    <w:rPr>
      <w:rFonts w:ascii="Times New Roman" w:hAnsi="Times New Roman"/>
      <w:sz w:val="24"/>
    </w:rPr>
  </w:style>
  <w:style w:type="paragraph" w:styleId="Heading8">
    <w:name w:val="heading 8"/>
    <w:basedOn w:val="Normal"/>
    <w:next w:val="Normal"/>
    <w:uiPriority w:val="9"/>
    <w:qFormat/>
    <w:rsid w:val="00A24057"/>
    <w:pPr>
      <w:numPr>
        <w:ilvl w:val="7"/>
        <w:numId w:val="4"/>
      </w:numPr>
      <w:spacing w:before="240" w:after="60"/>
      <w:outlineLvl w:val="7"/>
    </w:pPr>
    <w:rPr>
      <w:rFonts w:ascii="Times New Roman" w:hAnsi="Times New Roman"/>
      <w:i/>
      <w:iCs/>
      <w:sz w:val="24"/>
    </w:rPr>
  </w:style>
  <w:style w:type="paragraph" w:styleId="Heading9">
    <w:name w:val="heading 9"/>
    <w:basedOn w:val="Normal"/>
    <w:next w:val="Normal"/>
    <w:uiPriority w:val="9"/>
    <w:qFormat/>
    <w:rsid w:val="00A24057"/>
    <w:pPr>
      <w:numPr>
        <w:ilvl w:val="8"/>
        <w:numId w:val="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01949"/>
    <w:pPr>
      <w:tabs>
        <w:tab w:val="center" w:pos="4252"/>
        <w:tab w:val="right" w:pos="8504"/>
      </w:tabs>
    </w:pPr>
  </w:style>
  <w:style w:type="character" w:styleId="PageNumber">
    <w:name w:val="page number"/>
    <w:basedOn w:val="DefaultParagraphFont"/>
    <w:rsid w:val="00C01949"/>
  </w:style>
  <w:style w:type="paragraph" w:styleId="BodyText">
    <w:name w:val="Body Text"/>
    <w:basedOn w:val="Normal"/>
    <w:rsid w:val="004943EF"/>
    <w:pPr>
      <w:tabs>
        <w:tab w:val="left" w:pos="567"/>
        <w:tab w:val="left" w:pos="1296"/>
        <w:tab w:val="left" w:pos="2016"/>
        <w:tab w:val="left" w:pos="2736"/>
        <w:tab w:val="left" w:pos="3456"/>
        <w:tab w:val="left" w:pos="4176"/>
        <w:tab w:val="left" w:pos="4896"/>
        <w:tab w:val="left" w:pos="5616"/>
        <w:tab w:val="left" w:pos="6336"/>
        <w:tab w:val="left" w:pos="7056"/>
        <w:tab w:val="left" w:pos="7776"/>
      </w:tabs>
      <w:spacing w:line="480" w:lineRule="atLeast"/>
    </w:pPr>
    <w:rPr>
      <w:sz w:val="24"/>
    </w:rPr>
  </w:style>
  <w:style w:type="paragraph" w:styleId="Caption">
    <w:name w:val="caption"/>
    <w:basedOn w:val="Normal"/>
    <w:next w:val="Normal"/>
    <w:autoRedefine/>
    <w:qFormat/>
    <w:rsid w:val="00CE5307"/>
    <w:pPr>
      <w:spacing w:before="0" w:after="120" w:line="240" w:lineRule="auto"/>
      <w:ind w:left="907" w:hanging="907"/>
      <w:jc w:val="center"/>
    </w:pPr>
    <w:rPr>
      <w:sz w:val="20"/>
      <w:lang w:val="en-US"/>
    </w:rPr>
  </w:style>
  <w:style w:type="paragraph" w:customStyle="1" w:styleId="StyleCaptionNotBoldLeft">
    <w:name w:val="Style Caption + Not Bold Left"/>
    <w:basedOn w:val="Caption"/>
    <w:rsid w:val="004943EF"/>
    <w:pPr>
      <w:tabs>
        <w:tab w:val="left" w:pos="1247"/>
      </w:tabs>
      <w:ind w:left="1247" w:hanging="1247"/>
    </w:pPr>
    <w:rPr>
      <w:sz w:val="22"/>
    </w:rPr>
  </w:style>
  <w:style w:type="paragraph" w:styleId="BodyText2">
    <w:name w:val="Body Text 2"/>
    <w:basedOn w:val="Normal"/>
    <w:rsid w:val="004943EF"/>
    <w:pPr>
      <w:spacing w:after="120" w:line="480" w:lineRule="auto"/>
    </w:pPr>
  </w:style>
  <w:style w:type="paragraph" w:styleId="Header">
    <w:name w:val="header"/>
    <w:basedOn w:val="Normal"/>
    <w:rsid w:val="00EC5F13"/>
    <w:pPr>
      <w:tabs>
        <w:tab w:val="center" w:pos="4252"/>
        <w:tab w:val="right" w:pos="8504"/>
      </w:tabs>
    </w:pPr>
  </w:style>
  <w:style w:type="paragraph" w:styleId="EndnoteText">
    <w:name w:val="endnote text"/>
    <w:basedOn w:val="Normal"/>
    <w:semiHidden/>
    <w:rsid w:val="00091595"/>
    <w:pPr>
      <w:spacing w:before="60"/>
    </w:pPr>
    <w:rPr>
      <w:lang w:val="en-US"/>
    </w:rPr>
  </w:style>
  <w:style w:type="paragraph" w:styleId="BodyTextIndent">
    <w:name w:val="Body Text Indent"/>
    <w:basedOn w:val="Normal"/>
    <w:rsid w:val="00091595"/>
    <w:pPr>
      <w:spacing w:before="60"/>
      <w:ind w:firstLine="284"/>
    </w:pPr>
    <w:rPr>
      <w:sz w:val="24"/>
      <w:lang w:val="en-US"/>
    </w:rPr>
  </w:style>
  <w:style w:type="paragraph" w:styleId="BodyTextIndent2">
    <w:name w:val="Body Text Indent 2"/>
    <w:basedOn w:val="Normal"/>
    <w:rsid w:val="00091595"/>
    <w:pPr>
      <w:tabs>
        <w:tab w:val="left" w:pos="288"/>
        <w:tab w:val="left" w:pos="432"/>
        <w:tab w:val="left" w:pos="567"/>
        <w:tab w:val="left" w:pos="1152"/>
        <w:tab w:val="left" w:pos="1872"/>
        <w:tab w:val="left" w:pos="2592"/>
        <w:tab w:val="left" w:pos="3312"/>
        <w:tab w:val="left" w:pos="4032"/>
        <w:tab w:val="left" w:pos="4752"/>
        <w:tab w:val="left" w:pos="5472"/>
        <w:tab w:val="left" w:pos="6192"/>
        <w:tab w:val="left" w:pos="6912"/>
      </w:tabs>
      <w:spacing w:before="60"/>
      <w:ind w:left="864"/>
    </w:pPr>
    <w:rPr>
      <w:sz w:val="24"/>
      <w:lang w:val="en-US"/>
    </w:rPr>
  </w:style>
  <w:style w:type="paragraph" w:styleId="NormalIndent">
    <w:name w:val="Normal Indent"/>
    <w:basedOn w:val="Normal"/>
    <w:rsid w:val="00091595"/>
    <w:pPr>
      <w:spacing w:before="60"/>
      <w:ind w:left="720"/>
    </w:pPr>
    <w:rPr>
      <w:sz w:val="24"/>
      <w:lang w:val="en-US"/>
    </w:rPr>
  </w:style>
  <w:style w:type="paragraph" w:customStyle="1" w:styleId="Legenda1">
    <w:name w:val="Legenda1"/>
    <w:basedOn w:val="Normal"/>
    <w:next w:val="Normal"/>
    <w:link w:val="LegendaChar"/>
    <w:rsid w:val="008C4ABE"/>
    <w:pPr>
      <w:tabs>
        <w:tab w:val="left" w:pos="1247"/>
      </w:tabs>
      <w:spacing w:line="240" w:lineRule="auto"/>
      <w:ind w:left="1247" w:hanging="1247"/>
    </w:pPr>
    <w:rPr>
      <w:b/>
      <w:szCs w:val="18"/>
    </w:rPr>
  </w:style>
  <w:style w:type="character" w:customStyle="1" w:styleId="LegendaChar">
    <w:name w:val="Legenda Char"/>
    <w:basedOn w:val="DefaultParagraphFont"/>
    <w:link w:val="Legenda1"/>
    <w:rsid w:val="008C4ABE"/>
    <w:rPr>
      <w:rFonts w:ascii="Arial" w:hAnsi="Arial"/>
      <w:b/>
      <w:sz w:val="22"/>
      <w:szCs w:val="18"/>
      <w:lang w:val="pt-PT" w:eastAsia="en-US" w:bidi="ar-SA"/>
    </w:rPr>
  </w:style>
  <w:style w:type="paragraph" w:customStyle="1" w:styleId="TTULO">
    <w:name w:val="TÍTULO"/>
    <w:basedOn w:val="Heading1"/>
    <w:rsid w:val="00091595"/>
    <w:pPr>
      <w:keepNext w:val="0"/>
      <w:numPr>
        <w:numId w:val="0"/>
      </w:numPr>
      <w:tabs>
        <w:tab w:val="left" w:pos="288"/>
        <w:tab w:val="left" w:pos="567"/>
        <w:tab w:val="left" w:pos="1728"/>
        <w:tab w:val="left" w:pos="2448"/>
        <w:tab w:val="left" w:pos="3168"/>
        <w:tab w:val="left" w:pos="3888"/>
        <w:tab w:val="left" w:pos="4608"/>
        <w:tab w:val="left" w:pos="5328"/>
        <w:tab w:val="left" w:pos="6048"/>
        <w:tab w:val="left" w:pos="6768"/>
      </w:tabs>
      <w:ind w:left="289" w:hanging="289"/>
    </w:pPr>
    <w:rPr>
      <w:rFonts w:cs="Times New Roman"/>
      <w:bCs w:val="0"/>
      <w:caps/>
      <w:kern w:val="0"/>
      <w:szCs w:val="20"/>
    </w:rPr>
  </w:style>
  <w:style w:type="paragraph" w:styleId="List">
    <w:name w:val="List"/>
    <w:basedOn w:val="Normal"/>
    <w:rsid w:val="00091595"/>
    <w:pPr>
      <w:numPr>
        <w:numId w:val="1"/>
      </w:numPr>
      <w:spacing w:before="60"/>
    </w:pPr>
    <w:rPr>
      <w:lang w:val="en-US"/>
    </w:rPr>
  </w:style>
  <w:style w:type="paragraph" w:styleId="TOC5">
    <w:name w:val="toc 5"/>
    <w:basedOn w:val="Heading5"/>
    <w:next w:val="Heading5"/>
    <w:autoRedefine/>
    <w:uiPriority w:val="39"/>
    <w:rsid w:val="00091595"/>
    <w:pPr>
      <w:numPr>
        <w:ilvl w:val="0"/>
        <w:numId w:val="0"/>
      </w:numPr>
      <w:spacing w:before="0" w:after="0"/>
      <w:ind w:left="880"/>
      <w:jc w:val="left"/>
      <w:outlineLvl w:val="9"/>
    </w:pPr>
    <w:rPr>
      <w:rFonts w:asciiTheme="minorHAnsi" w:hAnsiTheme="minorHAnsi" w:cstheme="minorHAnsi"/>
      <w:sz w:val="18"/>
      <w:szCs w:val="18"/>
      <w:lang w:val="pt-PT"/>
    </w:rPr>
  </w:style>
  <w:style w:type="paragraph" w:customStyle="1" w:styleId="List1">
    <w:name w:val="List1"/>
    <w:basedOn w:val="Normal"/>
    <w:rsid w:val="00091595"/>
    <w:pPr>
      <w:tabs>
        <w:tab w:val="left" w:pos="170"/>
      </w:tabs>
      <w:ind w:left="170" w:hanging="170"/>
    </w:pPr>
  </w:style>
  <w:style w:type="paragraph" w:customStyle="1" w:styleId="list20">
    <w:name w:val="list2"/>
    <w:basedOn w:val="List1"/>
    <w:rsid w:val="00091595"/>
    <w:pPr>
      <w:tabs>
        <w:tab w:val="clear" w:pos="170"/>
        <w:tab w:val="left" w:pos="284"/>
        <w:tab w:val="num" w:pos="432"/>
        <w:tab w:val="left" w:pos="567"/>
        <w:tab w:val="left" w:pos="864"/>
        <w:tab w:val="num" w:pos="927"/>
        <w:tab w:val="left" w:pos="1584"/>
        <w:tab w:val="left" w:pos="2304"/>
        <w:tab w:val="left" w:pos="3024"/>
        <w:tab w:val="left" w:pos="3744"/>
        <w:tab w:val="left" w:pos="4464"/>
        <w:tab w:val="left" w:pos="5184"/>
        <w:tab w:val="left" w:pos="5904"/>
        <w:tab w:val="left" w:pos="6624"/>
        <w:tab w:val="left" w:pos="7344"/>
      </w:tabs>
      <w:ind w:left="851" w:hanging="432"/>
    </w:pPr>
  </w:style>
  <w:style w:type="paragraph" w:styleId="FootnoteText">
    <w:name w:val="footnote text"/>
    <w:basedOn w:val="Normal"/>
    <w:semiHidden/>
    <w:rsid w:val="00091595"/>
    <w:pPr>
      <w:spacing w:before="0"/>
    </w:pPr>
    <w:rPr>
      <w:sz w:val="24"/>
      <w:lang w:val="en-US"/>
    </w:rPr>
  </w:style>
  <w:style w:type="paragraph" w:customStyle="1" w:styleId="listanumerada">
    <w:name w:val="listanumerada"/>
    <w:basedOn w:val="Normal"/>
    <w:rsid w:val="00091595"/>
    <w:pPr>
      <w:numPr>
        <w:numId w:val="2"/>
      </w:numPr>
      <w:tabs>
        <w:tab w:val="left" w:pos="284"/>
      </w:tabs>
      <w:spacing w:before="60"/>
    </w:pPr>
    <w:rPr>
      <w:lang w:val="en-US"/>
    </w:rPr>
  </w:style>
  <w:style w:type="paragraph" w:customStyle="1" w:styleId="Style1">
    <w:name w:val="Style1"/>
    <w:basedOn w:val="Normal"/>
    <w:rsid w:val="00091595"/>
    <w:pPr>
      <w:spacing w:before="0" w:line="240" w:lineRule="auto"/>
    </w:pPr>
  </w:style>
  <w:style w:type="paragraph" w:customStyle="1" w:styleId="StyleLegendaLeft0cmFirstline0cm">
    <w:name w:val="Style Legenda + Left:  0 cm First line:  0 cm"/>
    <w:basedOn w:val="Legenda1"/>
    <w:rsid w:val="00091595"/>
    <w:rPr>
      <w:bCs/>
      <w:szCs w:val="20"/>
    </w:rPr>
  </w:style>
  <w:style w:type="paragraph" w:customStyle="1" w:styleId="StyleLegendaLeft2cmBefore0pt">
    <w:name w:val="Style Legenda + Left:  2 cm Before:  0 pt"/>
    <w:basedOn w:val="Legenda1"/>
    <w:rsid w:val="00091595"/>
    <w:pPr>
      <w:spacing w:before="0"/>
      <w:ind w:left="2552"/>
    </w:pPr>
    <w:rPr>
      <w:bCs/>
      <w:szCs w:val="20"/>
    </w:rPr>
  </w:style>
  <w:style w:type="table" w:styleId="TableGrid">
    <w:name w:val="Table Grid"/>
    <w:basedOn w:val="TableNormal"/>
    <w:uiPriority w:val="59"/>
    <w:rsid w:val="00716255"/>
    <w:pPr>
      <w:spacing w:before="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961689"/>
    <w:pPr>
      <w:spacing w:before="0" w:line="240" w:lineRule="auto"/>
      <w:ind w:left="-57" w:right="-108"/>
      <w:jc w:val="center"/>
    </w:pPr>
    <w:rPr>
      <w:rFonts w:cs="Arial"/>
      <w:sz w:val="20"/>
      <w:lang w:val="en-US"/>
    </w:rPr>
  </w:style>
  <w:style w:type="paragraph" w:customStyle="1" w:styleId="Legenda2">
    <w:name w:val="Legenda2"/>
    <w:basedOn w:val="BodyText"/>
    <w:rsid w:val="00961689"/>
    <w:pPr>
      <w:tabs>
        <w:tab w:val="clear" w:pos="567"/>
        <w:tab w:val="clear" w:pos="1296"/>
        <w:tab w:val="clear" w:pos="2016"/>
        <w:tab w:val="clear" w:pos="2736"/>
        <w:tab w:val="clear" w:pos="3456"/>
        <w:tab w:val="clear" w:pos="4176"/>
        <w:tab w:val="clear" w:pos="4896"/>
        <w:tab w:val="clear" w:pos="5616"/>
        <w:tab w:val="clear" w:pos="6336"/>
        <w:tab w:val="clear" w:pos="7056"/>
        <w:tab w:val="clear" w:pos="7776"/>
      </w:tabs>
      <w:spacing w:before="0" w:line="240" w:lineRule="auto"/>
      <w:ind w:left="992" w:hanging="992"/>
    </w:pPr>
    <w:rPr>
      <w:b/>
      <w:sz w:val="20"/>
    </w:rPr>
  </w:style>
  <w:style w:type="paragraph" w:customStyle="1" w:styleId="StyleCaptionAfter0pt">
    <w:name w:val="Style Caption + After:  0 pt"/>
    <w:basedOn w:val="Caption"/>
    <w:rsid w:val="00961689"/>
    <w:pPr>
      <w:keepNext w:val="0"/>
      <w:tabs>
        <w:tab w:val="left" w:pos="1247"/>
      </w:tabs>
      <w:spacing w:before="60" w:after="60"/>
      <w:ind w:left="1247" w:hanging="1247"/>
    </w:pPr>
    <w:rPr>
      <w:bCs/>
    </w:rPr>
  </w:style>
  <w:style w:type="paragraph" w:customStyle="1" w:styleId="font5">
    <w:name w:val="font5"/>
    <w:basedOn w:val="Normal"/>
    <w:rsid w:val="00961689"/>
    <w:pPr>
      <w:spacing w:before="100" w:beforeAutospacing="1" w:after="100" w:afterAutospacing="1" w:line="240" w:lineRule="auto"/>
      <w:jc w:val="left"/>
    </w:pPr>
    <w:rPr>
      <w:rFonts w:eastAsia="Arial Unicode MS" w:cs="Arial"/>
      <w:sz w:val="20"/>
    </w:rPr>
  </w:style>
  <w:style w:type="paragraph" w:customStyle="1" w:styleId="font6">
    <w:name w:val="font6"/>
    <w:basedOn w:val="Normal"/>
    <w:rsid w:val="00961689"/>
    <w:pPr>
      <w:spacing w:before="100" w:beforeAutospacing="1" w:after="100" w:afterAutospacing="1" w:line="240" w:lineRule="auto"/>
      <w:jc w:val="left"/>
    </w:pPr>
    <w:rPr>
      <w:rFonts w:eastAsia="Arial Unicode MS" w:cs="Arial"/>
      <w:sz w:val="20"/>
    </w:rPr>
  </w:style>
  <w:style w:type="paragraph" w:customStyle="1" w:styleId="font7">
    <w:name w:val="font7"/>
    <w:basedOn w:val="Normal"/>
    <w:rsid w:val="00961689"/>
    <w:pPr>
      <w:spacing w:before="100" w:beforeAutospacing="1" w:after="100" w:afterAutospacing="1" w:line="240" w:lineRule="auto"/>
      <w:jc w:val="left"/>
    </w:pPr>
    <w:rPr>
      <w:rFonts w:eastAsia="Arial Unicode MS" w:cs="Arial"/>
      <w:sz w:val="20"/>
    </w:rPr>
  </w:style>
  <w:style w:type="paragraph" w:customStyle="1" w:styleId="xl24">
    <w:name w:val="xl24"/>
    <w:basedOn w:val="Normal"/>
    <w:rsid w:val="00961689"/>
    <w:pPr>
      <w:spacing w:before="100" w:beforeAutospacing="1" w:after="100" w:afterAutospacing="1" w:line="240" w:lineRule="auto"/>
      <w:jc w:val="left"/>
    </w:pPr>
    <w:rPr>
      <w:rFonts w:eastAsia="Arial Unicode MS" w:cs="Arial"/>
      <w:sz w:val="24"/>
      <w:szCs w:val="24"/>
    </w:rPr>
  </w:style>
  <w:style w:type="paragraph" w:customStyle="1" w:styleId="xl25">
    <w:name w:val="xl2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rPr>
  </w:style>
  <w:style w:type="paragraph" w:customStyle="1" w:styleId="xl26">
    <w:name w:val="xl26"/>
    <w:basedOn w:val="Normal"/>
    <w:rsid w:val="00961689"/>
    <w:pPr>
      <w:spacing w:before="100" w:beforeAutospacing="1" w:after="100" w:afterAutospacing="1" w:line="240" w:lineRule="auto"/>
      <w:jc w:val="center"/>
      <w:textAlignment w:val="center"/>
    </w:pPr>
    <w:rPr>
      <w:rFonts w:eastAsia="Arial Unicode MS" w:cs="Arial"/>
      <w:sz w:val="24"/>
      <w:szCs w:val="24"/>
    </w:rPr>
  </w:style>
  <w:style w:type="paragraph" w:customStyle="1" w:styleId="xl27">
    <w:name w:val="xl27"/>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28">
    <w:name w:val="xl28"/>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29">
    <w:name w:val="xl29"/>
    <w:basedOn w:val="Normal"/>
    <w:rsid w:val="00961689"/>
    <w:pPr>
      <w:spacing w:before="100" w:beforeAutospacing="1" w:after="100" w:afterAutospacing="1" w:line="240" w:lineRule="auto"/>
      <w:jc w:val="left"/>
    </w:pPr>
    <w:rPr>
      <w:rFonts w:eastAsia="Arial Unicode MS" w:cs="Arial"/>
      <w:sz w:val="24"/>
      <w:szCs w:val="24"/>
    </w:rPr>
  </w:style>
  <w:style w:type="paragraph" w:customStyle="1" w:styleId="xl30">
    <w:name w:val="xl30"/>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mbol" w:eastAsia="Arial Unicode MS" w:hAnsi="Symbol" w:cs="Arial Unicode MS"/>
      <w:sz w:val="24"/>
      <w:szCs w:val="24"/>
    </w:rPr>
  </w:style>
  <w:style w:type="paragraph" w:customStyle="1" w:styleId="xl31">
    <w:name w:val="xl31"/>
    <w:basedOn w:val="Normal"/>
    <w:rsid w:val="00961689"/>
    <w:pPr>
      <w:spacing w:before="100" w:beforeAutospacing="1" w:after="100" w:afterAutospacing="1" w:line="240" w:lineRule="auto"/>
      <w:jc w:val="left"/>
    </w:pPr>
    <w:rPr>
      <w:rFonts w:eastAsia="Arial Unicode MS" w:cs="Arial"/>
      <w:sz w:val="24"/>
      <w:szCs w:val="24"/>
    </w:rPr>
  </w:style>
  <w:style w:type="paragraph" w:customStyle="1" w:styleId="xl32">
    <w:name w:val="xl32"/>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rPr>
  </w:style>
  <w:style w:type="paragraph" w:customStyle="1" w:styleId="xl33">
    <w:name w:val="xl33"/>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Arial Unicode MS" w:cs="Arial"/>
      <w:sz w:val="24"/>
      <w:szCs w:val="24"/>
    </w:rPr>
  </w:style>
  <w:style w:type="paragraph" w:customStyle="1" w:styleId="xl34">
    <w:name w:val="xl34"/>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sz w:val="24"/>
      <w:szCs w:val="24"/>
    </w:rPr>
  </w:style>
  <w:style w:type="paragraph" w:customStyle="1" w:styleId="xl35">
    <w:name w:val="xl3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6">
    <w:name w:val="xl36"/>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7">
    <w:name w:val="xl37"/>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8">
    <w:name w:val="xl38"/>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9">
    <w:name w:val="xl39"/>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40">
    <w:name w:val="xl40"/>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rPr>
  </w:style>
  <w:style w:type="paragraph" w:customStyle="1" w:styleId="xl41">
    <w:name w:val="xl41"/>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rPr>
  </w:style>
  <w:style w:type="paragraph" w:customStyle="1" w:styleId="xl42">
    <w:name w:val="xl42"/>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43">
    <w:name w:val="xl43"/>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Leg">
    <w:name w:val="Leg"/>
    <w:basedOn w:val="StyleCaptionAfter0pt"/>
    <w:rsid w:val="00462E3C"/>
    <w:pPr>
      <w:jc w:val="left"/>
    </w:pPr>
  </w:style>
  <w:style w:type="paragraph" w:styleId="BodyTextIndent3">
    <w:name w:val="Body Text Indent 3"/>
    <w:basedOn w:val="Normal"/>
    <w:rsid w:val="00084B1B"/>
    <w:p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60"/>
      <w:ind w:left="984"/>
    </w:pPr>
  </w:style>
  <w:style w:type="paragraph" w:customStyle="1" w:styleId="perguntas0">
    <w:name w:val="perguntas"/>
    <w:basedOn w:val="Normal"/>
    <w:rsid w:val="00F94C2E"/>
    <w:pPr>
      <w:numPr>
        <w:numId w:val="3"/>
      </w:numPr>
    </w:pPr>
    <w:rPr>
      <w:lang w:val="en-US"/>
    </w:rPr>
  </w:style>
  <w:style w:type="paragraph" w:styleId="TOC1">
    <w:name w:val="toc 1"/>
    <w:basedOn w:val="Normal"/>
    <w:next w:val="Normal"/>
    <w:autoRedefine/>
    <w:uiPriority w:val="39"/>
    <w:rsid w:val="00122D0E"/>
    <w:pPr>
      <w:tabs>
        <w:tab w:val="left" w:pos="440"/>
        <w:tab w:val="right" w:leader="dot" w:pos="9062"/>
      </w:tabs>
      <w:spacing w:after="120"/>
      <w:jc w:val="left"/>
    </w:pPr>
    <w:rPr>
      <w:rFonts w:asciiTheme="minorHAnsi" w:hAnsiTheme="minorHAnsi" w:cstheme="minorHAnsi"/>
      <w:b/>
      <w:bCs/>
      <w:caps/>
      <w:sz w:val="20"/>
    </w:rPr>
  </w:style>
  <w:style w:type="paragraph" w:styleId="TOC2">
    <w:name w:val="toc 2"/>
    <w:basedOn w:val="Normal"/>
    <w:next w:val="Normal"/>
    <w:autoRedefine/>
    <w:uiPriority w:val="39"/>
    <w:rsid w:val="00914CD6"/>
    <w:pPr>
      <w:spacing w:before="0"/>
      <w:ind w:left="220"/>
      <w:jc w:val="left"/>
    </w:pPr>
    <w:rPr>
      <w:rFonts w:asciiTheme="minorHAnsi" w:hAnsiTheme="minorHAnsi" w:cstheme="minorHAnsi"/>
      <w:smallCaps/>
      <w:sz w:val="20"/>
    </w:rPr>
  </w:style>
  <w:style w:type="paragraph" w:styleId="TOC3">
    <w:name w:val="toc 3"/>
    <w:basedOn w:val="Normal"/>
    <w:next w:val="Normal"/>
    <w:autoRedefine/>
    <w:uiPriority w:val="39"/>
    <w:rsid w:val="00914CD6"/>
    <w:pPr>
      <w:spacing w:before="0"/>
      <w:ind w:left="440"/>
      <w:jc w:val="left"/>
    </w:pPr>
    <w:rPr>
      <w:rFonts w:asciiTheme="minorHAnsi" w:hAnsiTheme="minorHAnsi" w:cstheme="minorHAnsi"/>
      <w:i/>
      <w:iCs/>
      <w:sz w:val="20"/>
    </w:rPr>
  </w:style>
  <w:style w:type="character" w:styleId="Hyperlink">
    <w:name w:val="Hyperlink"/>
    <w:basedOn w:val="DefaultParagraphFont"/>
    <w:uiPriority w:val="99"/>
    <w:rsid w:val="00914CD6"/>
    <w:rPr>
      <w:color w:val="0000FF"/>
      <w:u w:val="single"/>
    </w:rPr>
  </w:style>
  <w:style w:type="paragraph" w:customStyle="1" w:styleId="Legendas">
    <w:name w:val="Legendas"/>
    <w:basedOn w:val="Normal"/>
    <w:next w:val="Salutation"/>
    <w:rsid w:val="00B17283"/>
    <w:pPr>
      <w:tabs>
        <w:tab w:val="left" w:pos="1077"/>
      </w:tabs>
      <w:spacing w:after="120" w:line="240" w:lineRule="auto"/>
      <w:jc w:val="left"/>
    </w:pPr>
    <w:rPr>
      <w:b/>
      <w:sz w:val="18"/>
      <w:szCs w:val="24"/>
      <w:lang w:eastAsia="pt-PT"/>
    </w:rPr>
  </w:style>
  <w:style w:type="paragraph" w:styleId="Salutation">
    <w:name w:val="Salutation"/>
    <w:basedOn w:val="Normal"/>
    <w:next w:val="Normal"/>
    <w:link w:val="SalutationChar"/>
    <w:rsid w:val="00B17283"/>
  </w:style>
  <w:style w:type="paragraph" w:styleId="TOC4">
    <w:name w:val="toc 4"/>
    <w:basedOn w:val="Normal"/>
    <w:next w:val="Normal"/>
    <w:autoRedefine/>
    <w:uiPriority w:val="39"/>
    <w:rsid w:val="0039243E"/>
    <w:pPr>
      <w:spacing w:before="0"/>
      <w:ind w:left="660"/>
      <w:jc w:val="left"/>
    </w:pPr>
    <w:rPr>
      <w:rFonts w:asciiTheme="minorHAnsi" w:hAnsiTheme="minorHAnsi" w:cstheme="minorHAnsi"/>
      <w:sz w:val="18"/>
      <w:szCs w:val="18"/>
    </w:rPr>
  </w:style>
  <w:style w:type="paragraph" w:styleId="TOC6">
    <w:name w:val="toc 6"/>
    <w:basedOn w:val="Normal"/>
    <w:next w:val="Normal"/>
    <w:autoRedefine/>
    <w:uiPriority w:val="39"/>
    <w:rsid w:val="0039243E"/>
    <w:pPr>
      <w:spacing w:before="0"/>
      <w:ind w:left="1100"/>
      <w:jc w:val="left"/>
    </w:pPr>
    <w:rPr>
      <w:rFonts w:asciiTheme="minorHAnsi" w:hAnsiTheme="minorHAnsi" w:cstheme="minorHAnsi"/>
      <w:sz w:val="18"/>
      <w:szCs w:val="18"/>
    </w:rPr>
  </w:style>
  <w:style w:type="paragraph" w:styleId="TOC7">
    <w:name w:val="toc 7"/>
    <w:basedOn w:val="Normal"/>
    <w:next w:val="Normal"/>
    <w:autoRedefine/>
    <w:uiPriority w:val="39"/>
    <w:rsid w:val="0039243E"/>
    <w:pPr>
      <w:spacing w:before="0"/>
      <w:ind w:left="1320"/>
      <w:jc w:val="left"/>
    </w:pPr>
    <w:rPr>
      <w:rFonts w:asciiTheme="minorHAnsi" w:hAnsiTheme="minorHAnsi" w:cstheme="minorHAnsi"/>
      <w:sz w:val="18"/>
      <w:szCs w:val="18"/>
    </w:rPr>
  </w:style>
  <w:style w:type="paragraph" w:styleId="TOC8">
    <w:name w:val="toc 8"/>
    <w:basedOn w:val="Normal"/>
    <w:next w:val="Normal"/>
    <w:autoRedefine/>
    <w:uiPriority w:val="39"/>
    <w:rsid w:val="0039243E"/>
    <w:pPr>
      <w:spacing w:before="0"/>
      <w:ind w:left="1540"/>
      <w:jc w:val="left"/>
    </w:pPr>
    <w:rPr>
      <w:rFonts w:asciiTheme="minorHAnsi" w:hAnsiTheme="minorHAnsi" w:cstheme="minorHAnsi"/>
      <w:sz w:val="18"/>
      <w:szCs w:val="18"/>
    </w:rPr>
  </w:style>
  <w:style w:type="paragraph" w:styleId="TOC9">
    <w:name w:val="toc 9"/>
    <w:basedOn w:val="Normal"/>
    <w:next w:val="Normal"/>
    <w:autoRedefine/>
    <w:uiPriority w:val="39"/>
    <w:rsid w:val="0039243E"/>
    <w:pPr>
      <w:spacing w:before="0"/>
      <w:ind w:left="1760"/>
      <w:jc w:val="left"/>
    </w:pPr>
    <w:rPr>
      <w:rFonts w:asciiTheme="minorHAnsi" w:hAnsiTheme="minorHAnsi" w:cstheme="minorHAnsi"/>
      <w:sz w:val="18"/>
      <w:szCs w:val="18"/>
    </w:rPr>
  </w:style>
  <w:style w:type="paragraph" w:styleId="BodyText3">
    <w:name w:val="Body Text 3"/>
    <w:basedOn w:val="Normal"/>
    <w:rsid w:val="005934C4"/>
    <w:pPr>
      <w:spacing w:after="120"/>
    </w:pPr>
    <w:rPr>
      <w:sz w:val="16"/>
      <w:szCs w:val="16"/>
    </w:rPr>
  </w:style>
  <w:style w:type="paragraph" w:styleId="Index1">
    <w:name w:val="index 1"/>
    <w:basedOn w:val="Normal"/>
    <w:next w:val="Normal"/>
    <w:autoRedefine/>
    <w:semiHidden/>
    <w:rsid w:val="008C4ABE"/>
    <w:pPr>
      <w:keepNext w:val="0"/>
      <w:ind w:left="220" w:hanging="220"/>
    </w:pPr>
  </w:style>
  <w:style w:type="paragraph" w:styleId="Title">
    <w:name w:val="Title"/>
    <w:basedOn w:val="Normal"/>
    <w:qFormat/>
    <w:rsid w:val="008C4ABE"/>
    <w:pPr>
      <w:keepNext w:val="0"/>
      <w:spacing w:before="0" w:line="240" w:lineRule="auto"/>
      <w:jc w:val="center"/>
    </w:pPr>
    <w:rPr>
      <w:b/>
      <w:sz w:val="28"/>
    </w:rPr>
  </w:style>
  <w:style w:type="character" w:styleId="FollowedHyperlink">
    <w:name w:val="FollowedHyperlink"/>
    <w:basedOn w:val="DefaultParagraphFont"/>
    <w:rsid w:val="008C4ABE"/>
    <w:rPr>
      <w:color w:val="800080"/>
      <w:u w:val="single"/>
    </w:rPr>
  </w:style>
  <w:style w:type="paragraph" w:customStyle="1" w:styleId="a">
    <w:name w:val="ñ"/>
    <w:basedOn w:val="Normal"/>
    <w:rsid w:val="008C4ABE"/>
    <w:pPr>
      <w:keepNext w:val="0"/>
      <w:tabs>
        <w:tab w:val="num" w:pos="720"/>
      </w:tabs>
      <w:spacing w:before="60" w:line="240" w:lineRule="auto"/>
      <w:ind w:left="720" w:hanging="720"/>
    </w:pPr>
  </w:style>
  <w:style w:type="paragraph" w:customStyle="1" w:styleId="figura">
    <w:name w:val="figura"/>
    <w:basedOn w:val="Normal"/>
    <w:rsid w:val="008C4ABE"/>
    <w:pPr>
      <w:keepNext w:val="0"/>
      <w:tabs>
        <w:tab w:val="left" w:pos="284"/>
        <w:tab w:val="left" w:pos="680"/>
        <w:tab w:val="left" w:pos="1247"/>
      </w:tabs>
      <w:spacing w:before="0" w:line="240" w:lineRule="auto"/>
      <w:ind w:left="1247" w:hanging="1247"/>
    </w:pPr>
    <w:rPr>
      <w:b/>
    </w:rPr>
  </w:style>
  <w:style w:type="paragraph" w:customStyle="1" w:styleId="StyleBefore3pt">
    <w:name w:val="Style Before:  3 pt"/>
    <w:basedOn w:val="Normal"/>
    <w:rsid w:val="004659FB"/>
    <w:pPr>
      <w:spacing w:before="60"/>
    </w:pPr>
  </w:style>
  <w:style w:type="character" w:styleId="FootnoteReference">
    <w:name w:val="footnote reference"/>
    <w:basedOn w:val="DefaultParagraphFont"/>
    <w:semiHidden/>
    <w:rsid w:val="00A554D4"/>
    <w:rPr>
      <w:vertAlign w:val="superscript"/>
    </w:rPr>
  </w:style>
  <w:style w:type="paragraph" w:styleId="BalloonText">
    <w:name w:val="Balloon Text"/>
    <w:basedOn w:val="Normal"/>
    <w:link w:val="BalloonTextChar"/>
    <w:rsid w:val="00DB165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B1659"/>
    <w:rPr>
      <w:rFonts w:ascii="Tahoma" w:hAnsi="Tahoma" w:cs="Tahoma"/>
      <w:sz w:val="16"/>
      <w:szCs w:val="16"/>
      <w:lang w:eastAsia="en-US"/>
    </w:rPr>
  </w:style>
  <w:style w:type="paragraph" w:styleId="ListParagraph">
    <w:name w:val="List Paragraph"/>
    <w:basedOn w:val="Normal"/>
    <w:link w:val="ListParagraphChar"/>
    <w:uiPriority w:val="34"/>
    <w:qFormat/>
    <w:rsid w:val="00122D0E"/>
    <w:pPr>
      <w:spacing w:before="240"/>
      <w:contextualSpacing/>
    </w:pPr>
  </w:style>
  <w:style w:type="paragraph" w:customStyle="1" w:styleId="Perguntas">
    <w:name w:val="Perguntas"/>
    <w:basedOn w:val="Normal"/>
    <w:rsid w:val="00B703DF"/>
    <w:pPr>
      <w:keepNext w:val="0"/>
      <w:numPr>
        <w:numId w:val="5"/>
      </w:numPr>
      <w:tabs>
        <w:tab w:val="left" w:pos="907"/>
      </w:tabs>
      <w:ind w:left="431" w:hanging="431"/>
    </w:pPr>
  </w:style>
  <w:style w:type="paragraph" w:customStyle="1" w:styleId="FiguresCaption">
    <w:name w:val="Figures_Caption"/>
    <w:basedOn w:val="Legenda1"/>
    <w:link w:val="FiguresCaptionChar"/>
    <w:qFormat/>
    <w:rsid w:val="009A3D62"/>
    <w:pPr>
      <w:keepLines/>
    </w:pPr>
  </w:style>
  <w:style w:type="character" w:customStyle="1" w:styleId="FiguresCaptionChar">
    <w:name w:val="Figures_Caption Char"/>
    <w:basedOn w:val="LegendaChar"/>
    <w:link w:val="FiguresCaption"/>
    <w:rsid w:val="009A3D62"/>
    <w:rPr>
      <w:rFonts w:ascii="Arial" w:hAnsi="Arial"/>
      <w:b/>
      <w:sz w:val="22"/>
      <w:szCs w:val="18"/>
      <w:lang w:val="pt-PT" w:eastAsia="en-US" w:bidi="ar-SA"/>
    </w:rPr>
  </w:style>
  <w:style w:type="paragraph" w:customStyle="1" w:styleId="NormalCentered">
    <w:name w:val="Normal + Centered"/>
    <w:aliases w:val="Before:  3 pt,After:  3 pt,Line spacing:  single"/>
    <w:basedOn w:val="Normal"/>
    <w:rsid w:val="00D936D2"/>
    <w:pPr>
      <w:spacing w:before="60" w:after="60" w:line="240" w:lineRule="auto"/>
      <w:jc w:val="center"/>
    </w:pPr>
    <w:rPr>
      <w:rFonts w:cs="Arial"/>
      <w:sz w:val="18"/>
      <w:szCs w:val="18"/>
      <w:lang w:eastAsia="pt-PT"/>
    </w:rPr>
  </w:style>
  <w:style w:type="paragraph" w:customStyle="1" w:styleId="Normal09pt">
    <w:name w:val="Normal + 09 pt"/>
    <w:basedOn w:val="Normal"/>
    <w:rsid w:val="00CD3174"/>
    <w:rPr>
      <w:sz w:val="20"/>
      <w:lang w:eastAsia="pt-PT"/>
    </w:rPr>
  </w:style>
  <w:style w:type="paragraph" w:styleId="TableofFigures">
    <w:name w:val="table of figures"/>
    <w:basedOn w:val="Normal"/>
    <w:next w:val="Normal"/>
    <w:uiPriority w:val="99"/>
    <w:unhideWhenUsed/>
    <w:rsid w:val="008C067B"/>
  </w:style>
  <w:style w:type="character" w:styleId="PlaceholderText">
    <w:name w:val="Placeholder Text"/>
    <w:basedOn w:val="DefaultParagraphFont"/>
    <w:uiPriority w:val="99"/>
    <w:semiHidden/>
    <w:rsid w:val="00AD09E8"/>
    <w:rPr>
      <w:color w:val="808080"/>
    </w:rPr>
  </w:style>
  <w:style w:type="character" w:customStyle="1" w:styleId="SalutationChar">
    <w:name w:val="Salutation Char"/>
    <w:basedOn w:val="DefaultParagraphFont"/>
    <w:link w:val="Salutation"/>
    <w:rsid w:val="00AE4F86"/>
    <w:rPr>
      <w:rFonts w:ascii="Arial" w:hAnsi="Arial"/>
      <w:sz w:val="22"/>
      <w:lang w:eastAsia="en-US"/>
    </w:rPr>
  </w:style>
  <w:style w:type="table" w:customStyle="1" w:styleId="TableGrid1">
    <w:name w:val="Table Grid1"/>
    <w:basedOn w:val="TableNormal"/>
    <w:next w:val="TableGrid"/>
    <w:uiPriority w:val="59"/>
    <w:rsid w:val="008D3B3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71AFC"/>
    <w:rPr>
      <w:color w:val="605E5C"/>
      <w:shd w:val="clear" w:color="auto" w:fill="E1DFDD"/>
    </w:rPr>
  </w:style>
  <w:style w:type="paragraph" w:styleId="TOCHeading">
    <w:name w:val="TOC Heading"/>
    <w:basedOn w:val="Heading1"/>
    <w:next w:val="Normal"/>
    <w:uiPriority w:val="39"/>
    <w:unhideWhenUsed/>
    <w:qFormat/>
    <w:rsid w:val="0099130E"/>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lang w:val="en-US"/>
    </w:rPr>
  </w:style>
  <w:style w:type="paragraph" w:customStyle="1" w:styleId="List2">
    <w:name w:val="List2"/>
    <w:basedOn w:val="ListParagraph"/>
    <w:link w:val="List2Char"/>
    <w:qFormat/>
    <w:rsid w:val="00445D22"/>
    <w:pPr>
      <w:numPr>
        <w:numId w:val="11"/>
      </w:numPr>
      <w:ind w:left="567" w:hanging="567"/>
      <w:contextualSpacing w:val="0"/>
    </w:pPr>
    <w:rPr>
      <w:rFonts w:eastAsiaTheme="majorEastAsia"/>
    </w:rPr>
  </w:style>
  <w:style w:type="paragraph" w:customStyle="1" w:styleId="List3">
    <w:name w:val="List3"/>
    <w:basedOn w:val="List2"/>
    <w:link w:val="List3Char"/>
    <w:qFormat/>
    <w:rsid w:val="00445D22"/>
    <w:pPr>
      <w:numPr>
        <w:numId w:val="13"/>
      </w:numPr>
      <w:ind w:left="567" w:hanging="567"/>
    </w:pPr>
    <w:rPr>
      <w:rFonts w:eastAsiaTheme="minorEastAsia"/>
      <w:lang w:eastAsia="pt-PT"/>
    </w:rPr>
  </w:style>
  <w:style w:type="character" w:customStyle="1" w:styleId="ListParagraphChar">
    <w:name w:val="List Paragraph Char"/>
    <w:basedOn w:val="DefaultParagraphFont"/>
    <w:link w:val="ListParagraph"/>
    <w:uiPriority w:val="34"/>
    <w:rsid w:val="00122D0E"/>
    <w:rPr>
      <w:rFonts w:ascii="Arial" w:hAnsi="Arial"/>
      <w:sz w:val="22"/>
      <w:lang w:eastAsia="en-US"/>
    </w:rPr>
  </w:style>
  <w:style w:type="character" w:customStyle="1" w:styleId="List2Char">
    <w:name w:val="List2 Char"/>
    <w:basedOn w:val="ListParagraphChar"/>
    <w:link w:val="List2"/>
    <w:rsid w:val="00445D22"/>
    <w:rPr>
      <w:rFonts w:ascii="Arial" w:eastAsiaTheme="majorEastAsia" w:hAnsi="Arial"/>
      <w:sz w:val="22"/>
      <w:lang w:val="en-GB" w:eastAsia="en-US"/>
    </w:rPr>
  </w:style>
  <w:style w:type="paragraph" w:customStyle="1" w:styleId="List4">
    <w:name w:val="List4"/>
    <w:basedOn w:val="List3"/>
    <w:link w:val="List4Char"/>
    <w:qFormat/>
    <w:rsid w:val="00CB403F"/>
    <w:pPr>
      <w:numPr>
        <w:numId w:val="21"/>
      </w:numPr>
      <w:ind w:left="567" w:hanging="567"/>
    </w:pPr>
  </w:style>
  <w:style w:type="character" w:customStyle="1" w:styleId="List3Char">
    <w:name w:val="List3 Char"/>
    <w:basedOn w:val="List2Char"/>
    <w:link w:val="List3"/>
    <w:rsid w:val="00445D22"/>
    <w:rPr>
      <w:rFonts w:ascii="Arial" w:eastAsiaTheme="minorEastAsia" w:hAnsi="Arial"/>
      <w:sz w:val="22"/>
      <w:lang w:val="en-GB" w:eastAsia="en-US"/>
    </w:rPr>
  </w:style>
  <w:style w:type="character" w:styleId="CommentReference">
    <w:name w:val="annotation reference"/>
    <w:basedOn w:val="DefaultParagraphFont"/>
    <w:uiPriority w:val="99"/>
    <w:semiHidden/>
    <w:unhideWhenUsed/>
    <w:rsid w:val="00856C9D"/>
    <w:rPr>
      <w:sz w:val="16"/>
      <w:szCs w:val="16"/>
    </w:rPr>
  </w:style>
  <w:style w:type="character" w:customStyle="1" w:styleId="List4Char">
    <w:name w:val="List4 Char"/>
    <w:basedOn w:val="List3Char"/>
    <w:link w:val="List4"/>
    <w:rsid w:val="00CB403F"/>
    <w:rPr>
      <w:rFonts w:ascii="Arial" w:eastAsiaTheme="minorEastAsia" w:hAnsi="Arial"/>
      <w:sz w:val="22"/>
      <w:lang w:val="en-GB" w:eastAsia="en-US"/>
    </w:rPr>
  </w:style>
  <w:style w:type="paragraph" w:styleId="CommentText">
    <w:name w:val="annotation text"/>
    <w:basedOn w:val="Normal"/>
    <w:link w:val="CommentTextChar"/>
    <w:uiPriority w:val="99"/>
    <w:semiHidden/>
    <w:unhideWhenUsed/>
    <w:rsid w:val="00856C9D"/>
    <w:pPr>
      <w:keepNext w:val="0"/>
      <w:spacing w:line="240" w:lineRule="auto"/>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856C9D"/>
    <w:rPr>
      <w:rFonts w:asciiTheme="minorHAnsi" w:eastAsiaTheme="minorHAnsi" w:hAnsiTheme="minorHAnsi" w:cstheme="minorBidi"/>
      <w:lang w:eastAsia="en-US"/>
    </w:rPr>
  </w:style>
  <w:style w:type="paragraph" w:customStyle="1" w:styleId="List51">
    <w:name w:val="List51"/>
    <w:basedOn w:val="List4"/>
    <w:link w:val="List51Char"/>
    <w:qFormat/>
    <w:rsid w:val="008B36E4"/>
    <w:pPr>
      <w:numPr>
        <w:numId w:val="24"/>
      </w:numPr>
    </w:pPr>
  </w:style>
  <w:style w:type="paragraph" w:customStyle="1" w:styleId="List52">
    <w:name w:val="List52"/>
    <w:basedOn w:val="List51"/>
    <w:link w:val="List52Char"/>
    <w:qFormat/>
    <w:rsid w:val="00930391"/>
    <w:pPr>
      <w:numPr>
        <w:numId w:val="27"/>
      </w:numPr>
      <w:ind w:left="567" w:hanging="567"/>
    </w:pPr>
  </w:style>
  <w:style w:type="character" w:customStyle="1" w:styleId="List51Char">
    <w:name w:val="List51 Char"/>
    <w:basedOn w:val="List4Char"/>
    <w:link w:val="List51"/>
    <w:rsid w:val="00856C9D"/>
    <w:rPr>
      <w:rFonts w:ascii="Arial" w:eastAsiaTheme="minorEastAsia" w:hAnsi="Arial"/>
      <w:sz w:val="22"/>
      <w:lang w:val="en-GB" w:eastAsia="en-US"/>
    </w:rPr>
  </w:style>
  <w:style w:type="paragraph" w:customStyle="1" w:styleId="List53">
    <w:name w:val="List53"/>
    <w:basedOn w:val="List52"/>
    <w:link w:val="List53Char"/>
    <w:qFormat/>
    <w:rsid w:val="00D402B4"/>
    <w:pPr>
      <w:numPr>
        <w:numId w:val="31"/>
      </w:numPr>
      <w:ind w:left="567" w:hanging="567"/>
    </w:pPr>
  </w:style>
  <w:style w:type="character" w:customStyle="1" w:styleId="List52Char">
    <w:name w:val="List52 Char"/>
    <w:basedOn w:val="List51Char"/>
    <w:link w:val="List52"/>
    <w:rsid w:val="00930391"/>
    <w:rPr>
      <w:rFonts w:ascii="Arial" w:eastAsiaTheme="minorEastAsia" w:hAnsi="Arial"/>
      <w:sz w:val="22"/>
      <w:lang w:val="en-GB" w:eastAsia="en-US"/>
    </w:rPr>
  </w:style>
  <w:style w:type="character" w:customStyle="1" w:styleId="List53Char">
    <w:name w:val="List53 Char"/>
    <w:basedOn w:val="List52Char"/>
    <w:link w:val="List53"/>
    <w:rsid w:val="00D402B4"/>
    <w:rPr>
      <w:rFonts w:ascii="Arial" w:eastAsiaTheme="minorEastAsia" w:hAnsi="Arial"/>
      <w:sz w:val="22"/>
      <w:lang w:val="en-GB" w:eastAsia="en-US"/>
    </w:rPr>
  </w:style>
  <w:style w:type="paragraph" w:customStyle="1" w:styleId="List54">
    <w:name w:val="List 54"/>
    <w:basedOn w:val="List53"/>
    <w:link w:val="List54Char"/>
    <w:qFormat/>
    <w:rsid w:val="00F77C10"/>
    <w:pPr>
      <w:numPr>
        <w:numId w:val="37"/>
      </w:numPr>
      <w:ind w:left="567" w:hanging="567"/>
    </w:pPr>
  </w:style>
  <w:style w:type="character" w:customStyle="1" w:styleId="List54Char">
    <w:name w:val="List 54 Char"/>
    <w:basedOn w:val="List53Char"/>
    <w:link w:val="List54"/>
    <w:rsid w:val="00F77C10"/>
    <w:rPr>
      <w:rFonts w:ascii="Arial" w:eastAsiaTheme="minorEastAsia" w:hAnsi="Arial"/>
      <w:sz w:val="22"/>
      <w:lang w:val="en-GB" w:eastAsia="en-US"/>
    </w:rPr>
  </w:style>
  <w:style w:type="table" w:customStyle="1" w:styleId="LightShading1">
    <w:name w:val="Light Shading1"/>
    <w:basedOn w:val="TableNormal"/>
    <w:uiPriority w:val="60"/>
    <w:rsid w:val="00F17819"/>
    <w:rPr>
      <w:rFonts w:ascii="Arial" w:eastAsiaTheme="minorHAnsi" w:hAnsi="Arial" w:cs="Arial"/>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16886">
      <w:bodyDiv w:val="1"/>
      <w:marLeft w:val="0"/>
      <w:marRight w:val="0"/>
      <w:marTop w:val="0"/>
      <w:marBottom w:val="0"/>
      <w:divBdr>
        <w:top w:val="none" w:sz="0" w:space="0" w:color="auto"/>
        <w:left w:val="none" w:sz="0" w:space="0" w:color="auto"/>
        <w:bottom w:val="none" w:sz="0" w:space="0" w:color="auto"/>
        <w:right w:val="none" w:sz="0" w:space="0" w:color="auto"/>
      </w:divBdr>
    </w:div>
    <w:div w:id="641084235">
      <w:bodyDiv w:val="1"/>
      <w:marLeft w:val="0"/>
      <w:marRight w:val="0"/>
      <w:marTop w:val="0"/>
      <w:marBottom w:val="0"/>
      <w:divBdr>
        <w:top w:val="none" w:sz="0" w:space="0" w:color="auto"/>
        <w:left w:val="none" w:sz="0" w:space="0" w:color="auto"/>
        <w:bottom w:val="none" w:sz="0" w:space="0" w:color="auto"/>
        <w:right w:val="none" w:sz="0" w:space="0" w:color="auto"/>
      </w:divBdr>
    </w:div>
    <w:div w:id="954676248">
      <w:bodyDiv w:val="1"/>
      <w:marLeft w:val="0"/>
      <w:marRight w:val="0"/>
      <w:marTop w:val="0"/>
      <w:marBottom w:val="0"/>
      <w:divBdr>
        <w:top w:val="none" w:sz="0" w:space="0" w:color="auto"/>
        <w:left w:val="none" w:sz="0" w:space="0" w:color="auto"/>
        <w:bottom w:val="none" w:sz="0" w:space="0" w:color="auto"/>
        <w:right w:val="none" w:sz="0" w:space="0" w:color="auto"/>
      </w:divBdr>
    </w:div>
    <w:div w:id="2078475645">
      <w:bodyDiv w:val="1"/>
      <w:marLeft w:val="0"/>
      <w:marRight w:val="0"/>
      <w:marTop w:val="0"/>
      <w:marBottom w:val="0"/>
      <w:divBdr>
        <w:top w:val="none" w:sz="0" w:space="0" w:color="auto"/>
        <w:left w:val="none" w:sz="0" w:space="0" w:color="auto"/>
        <w:bottom w:val="none" w:sz="0" w:space="0" w:color="auto"/>
        <w:right w:val="none" w:sz="0" w:space="0" w:color="auto"/>
      </w:divBdr>
    </w:div>
    <w:div w:id="209559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8.wmf"/><Relationship Id="rId39" Type="http://schemas.microsoft.com/office/2011/relationships/people" Target="people.xml"/><Relationship Id="rId21" Type="http://schemas.openxmlformats.org/officeDocument/2006/relationships/hyperlink" Target="http://www.isa.ulisboa.pt/cef/forchange/fctools/" TargetMode="External"/><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5.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image" Target="media/image9.wmf"/><Relationship Id="rId36" Type="http://schemas.openxmlformats.org/officeDocument/2006/relationships/footer" Target="footer8.xml"/><Relationship Id="rId10" Type="http://schemas.openxmlformats.org/officeDocument/2006/relationships/image" Target="media/image3.jpeg"/><Relationship Id="rId19" Type="http://schemas.openxmlformats.org/officeDocument/2006/relationships/footer" Target="footer6.xml"/><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wmf"/><Relationship Id="rId27" Type="http://schemas.openxmlformats.org/officeDocument/2006/relationships/oleObject" Target="embeddings/oleObject3.bin"/><Relationship Id="rId30" Type="http://schemas.openxmlformats.org/officeDocument/2006/relationships/image" Target="media/image10.wmf"/><Relationship Id="rId35" Type="http://schemas.openxmlformats.org/officeDocument/2006/relationships/image" Target="media/image13.png"/><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magatome\Application%20Data\Microsoft\Templates\TEXTOS%20GIMRE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6A727-2AE3-4DF1-BC0E-556729D7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TEXTOS GIMREF.dot</Template>
  <TotalTime>48</TotalTime>
  <Pages>42</Pages>
  <Words>10127</Words>
  <Characters>57725</Characters>
  <Application>Microsoft Office Word</Application>
  <DocSecurity>0</DocSecurity>
  <Lines>481</Lines>
  <Paragraphs>135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TEXTOS GIMREF</vt:lpstr>
      <vt:lpstr>TEXTOS GIMREF</vt:lpstr>
    </vt:vector>
  </TitlesOfParts>
  <Company>UTL</Company>
  <LinksUpToDate>false</LinksUpToDate>
  <CharactersWithSpaces>67717</CharactersWithSpaces>
  <SharedDoc>false</SharedDoc>
  <HLinks>
    <vt:vector size="954" baseType="variant">
      <vt:variant>
        <vt:i4>2031672</vt:i4>
      </vt:variant>
      <vt:variant>
        <vt:i4>953</vt:i4>
      </vt:variant>
      <vt:variant>
        <vt:i4>0</vt:i4>
      </vt:variant>
      <vt:variant>
        <vt:i4>5</vt:i4>
      </vt:variant>
      <vt:variant>
        <vt:lpwstr/>
      </vt:variant>
      <vt:variant>
        <vt:lpwstr>_Toc192092232</vt:lpwstr>
      </vt:variant>
      <vt:variant>
        <vt:i4>2031672</vt:i4>
      </vt:variant>
      <vt:variant>
        <vt:i4>947</vt:i4>
      </vt:variant>
      <vt:variant>
        <vt:i4>0</vt:i4>
      </vt:variant>
      <vt:variant>
        <vt:i4>5</vt:i4>
      </vt:variant>
      <vt:variant>
        <vt:lpwstr/>
      </vt:variant>
      <vt:variant>
        <vt:lpwstr>_Toc192092231</vt:lpwstr>
      </vt:variant>
      <vt:variant>
        <vt:i4>2031672</vt:i4>
      </vt:variant>
      <vt:variant>
        <vt:i4>941</vt:i4>
      </vt:variant>
      <vt:variant>
        <vt:i4>0</vt:i4>
      </vt:variant>
      <vt:variant>
        <vt:i4>5</vt:i4>
      </vt:variant>
      <vt:variant>
        <vt:lpwstr/>
      </vt:variant>
      <vt:variant>
        <vt:lpwstr>_Toc192092230</vt:lpwstr>
      </vt:variant>
      <vt:variant>
        <vt:i4>1966136</vt:i4>
      </vt:variant>
      <vt:variant>
        <vt:i4>935</vt:i4>
      </vt:variant>
      <vt:variant>
        <vt:i4>0</vt:i4>
      </vt:variant>
      <vt:variant>
        <vt:i4>5</vt:i4>
      </vt:variant>
      <vt:variant>
        <vt:lpwstr/>
      </vt:variant>
      <vt:variant>
        <vt:lpwstr>_Toc192092229</vt:lpwstr>
      </vt:variant>
      <vt:variant>
        <vt:i4>1966136</vt:i4>
      </vt:variant>
      <vt:variant>
        <vt:i4>929</vt:i4>
      </vt:variant>
      <vt:variant>
        <vt:i4>0</vt:i4>
      </vt:variant>
      <vt:variant>
        <vt:i4>5</vt:i4>
      </vt:variant>
      <vt:variant>
        <vt:lpwstr/>
      </vt:variant>
      <vt:variant>
        <vt:lpwstr>_Toc192092228</vt:lpwstr>
      </vt:variant>
      <vt:variant>
        <vt:i4>1966136</vt:i4>
      </vt:variant>
      <vt:variant>
        <vt:i4>923</vt:i4>
      </vt:variant>
      <vt:variant>
        <vt:i4>0</vt:i4>
      </vt:variant>
      <vt:variant>
        <vt:i4>5</vt:i4>
      </vt:variant>
      <vt:variant>
        <vt:lpwstr/>
      </vt:variant>
      <vt:variant>
        <vt:lpwstr>_Toc192092227</vt:lpwstr>
      </vt:variant>
      <vt:variant>
        <vt:i4>1966136</vt:i4>
      </vt:variant>
      <vt:variant>
        <vt:i4>917</vt:i4>
      </vt:variant>
      <vt:variant>
        <vt:i4>0</vt:i4>
      </vt:variant>
      <vt:variant>
        <vt:i4>5</vt:i4>
      </vt:variant>
      <vt:variant>
        <vt:lpwstr/>
      </vt:variant>
      <vt:variant>
        <vt:lpwstr>_Toc192092226</vt:lpwstr>
      </vt:variant>
      <vt:variant>
        <vt:i4>1966136</vt:i4>
      </vt:variant>
      <vt:variant>
        <vt:i4>911</vt:i4>
      </vt:variant>
      <vt:variant>
        <vt:i4>0</vt:i4>
      </vt:variant>
      <vt:variant>
        <vt:i4>5</vt:i4>
      </vt:variant>
      <vt:variant>
        <vt:lpwstr/>
      </vt:variant>
      <vt:variant>
        <vt:lpwstr>_Toc192092225</vt:lpwstr>
      </vt:variant>
      <vt:variant>
        <vt:i4>1966136</vt:i4>
      </vt:variant>
      <vt:variant>
        <vt:i4>905</vt:i4>
      </vt:variant>
      <vt:variant>
        <vt:i4>0</vt:i4>
      </vt:variant>
      <vt:variant>
        <vt:i4>5</vt:i4>
      </vt:variant>
      <vt:variant>
        <vt:lpwstr/>
      </vt:variant>
      <vt:variant>
        <vt:lpwstr>_Toc192092224</vt:lpwstr>
      </vt:variant>
      <vt:variant>
        <vt:i4>1966136</vt:i4>
      </vt:variant>
      <vt:variant>
        <vt:i4>899</vt:i4>
      </vt:variant>
      <vt:variant>
        <vt:i4>0</vt:i4>
      </vt:variant>
      <vt:variant>
        <vt:i4>5</vt:i4>
      </vt:variant>
      <vt:variant>
        <vt:lpwstr/>
      </vt:variant>
      <vt:variant>
        <vt:lpwstr>_Toc192092223</vt:lpwstr>
      </vt:variant>
      <vt:variant>
        <vt:i4>1966136</vt:i4>
      </vt:variant>
      <vt:variant>
        <vt:i4>893</vt:i4>
      </vt:variant>
      <vt:variant>
        <vt:i4>0</vt:i4>
      </vt:variant>
      <vt:variant>
        <vt:i4>5</vt:i4>
      </vt:variant>
      <vt:variant>
        <vt:lpwstr/>
      </vt:variant>
      <vt:variant>
        <vt:lpwstr>_Toc192092222</vt:lpwstr>
      </vt:variant>
      <vt:variant>
        <vt:i4>1966136</vt:i4>
      </vt:variant>
      <vt:variant>
        <vt:i4>887</vt:i4>
      </vt:variant>
      <vt:variant>
        <vt:i4>0</vt:i4>
      </vt:variant>
      <vt:variant>
        <vt:i4>5</vt:i4>
      </vt:variant>
      <vt:variant>
        <vt:lpwstr/>
      </vt:variant>
      <vt:variant>
        <vt:lpwstr>_Toc192092221</vt:lpwstr>
      </vt:variant>
      <vt:variant>
        <vt:i4>1966136</vt:i4>
      </vt:variant>
      <vt:variant>
        <vt:i4>881</vt:i4>
      </vt:variant>
      <vt:variant>
        <vt:i4>0</vt:i4>
      </vt:variant>
      <vt:variant>
        <vt:i4>5</vt:i4>
      </vt:variant>
      <vt:variant>
        <vt:lpwstr/>
      </vt:variant>
      <vt:variant>
        <vt:lpwstr>_Toc192092220</vt:lpwstr>
      </vt:variant>
      <vt:variant>
        <vt:i4>1900600</vt:i4>
      </vt:variant>
      <vt:variant>
        <vt:i4>875</vt:i4>
      </vt:variant>
      <vt:variant>
        <vt:i4>0</vt:i4>
      </vt:variant>
      <vt:variant>
        <vt:i4>5</vt:i4>
      </vt:variant>
      <vt:variant>
        <vt:lpwstr/>
      </vt:variant>
      <vt:variant>
        <vt:lpwstr>_Toc192092219</vt:lpwstr>
      </vt:variant>
      <vt:variant>
        <vt:i4>1900600</vt:i4>
      </vt:variant>
      <vt:variant>
        <vt:i4>869</vt:i4>
      </vt:variant>
      <vt:variant>
        <vt:i4>0</vt:i4>
      </vt:variant>
      <vt:variant>
        <vt:i4>5</vt:i4>
      </vt:variant>
      <vt:variant>
        <vt:lpwstr/>
      </vt:variant>
      <vt:variant>
        <vt:lpwstr>_Toc192092218</vt:lpwstr>
      </vt:variant>
      <vt:variant>
        <vt:i4>1900600</vt:i4>
      </vt:variant>
      <vt:variant>
        <vt:i4>863</vt:i4>
      </vt:variant>
      <vt:variant>
        <vt:i4>0</vt:i4>
      </vt:variant>
      <vt:variant>
        <vt:i4>5</vt:i4>
      </vt:variant>
      <vt:variant>
        <vt:lpwstr/>
      </vt:variant>
      <vt:variant>
        <vt:lpwstr>_Toc192092217</vt:lpwstr>
      </vt:variant>
      <vt:variant>
        <vt:i4>1900600</vt:i4>
      </vt:variant>
      <vt:variant>
        <vt:i4>857</vt:i4>
      </vt:variant>
      <vt:variant>
        <vt:i4>0</vt:i4>
      </vt:variant>
      <vt:variant>
        <vt:i4>5</vt:i4>
      </vt:variant>
      <vt:variant>
        <vt:lpwstr/>
      </vt:variant>
      <vt:variant>
        <vt:lpwstr>_Toc192092216</vt:lpwstr>
      </vt:variant>
      <vt:variant>
        <vt:i4>1900600</vt:i4>
      </vt:variant>
      <vt:variant>
        <vt:i4>851</vt:i4>
      </vt:variant>
      <vt:variant>
        <vt:i4>0</vt:i4>
      </vt:variant>
      <vt:variant>
        <vt:i4>5</vt:i4>
      </vt:variant>
      <vt:variant>
        <vt:lpwstr/>
      </vt:variant>
      <vt:variant>
        <vt:lpwstr>_Toc192092215</vt:lpwstr>
      </vt:variant>
      <vt:variant>
        <vt:i4>1900600</vt:i4>
      </vt:variant>
      <vt:variant>
        <vt:i4>845</vt:i4>
      </vt:variant>
      <vt:variant>
        <vt:i4>0</vt:i4>
      </vt:variant>
      <vt:variant>
        <vt:i4>5</vt:i4>
      </vt:variant>
      <vt:variant>
        <vt:lpwstr/>
      </vt:variant>
      <vt:variant>
        <vt:lpwstr>_Toc192092214</vt:lpwstr>
      </vt:variant>
      <vt:variant>
        <vt:i4>1900600</vt:i4>
      </vt:variant>
      <vt:variant>
        <vt:i4>839</vt:i4>
      </vt:variant>
      <vt:variant>
        <vt:i4>0</vt:i4>
      </vt:variant>
      <vt:variant>
        <vt:i4>5</vt:i4>
      </vt:variant>
      <vt:variant>
        <vt:lpwstr/>
      </vt:variant>
      <vt:variant>
        <vt:lpwstr>_Toc192092213</vt:lpwstr>
      </vt:variant>
      <vt:variant>
        <vt:i4>1900600</vt:i4>
      </vt:variant>
      <vt:variant>
        <vt:i4>833</vt:i4>
      </vt:variant>
      <vt:variant>
        <vt:i4>0</vt:i4>
      </vt:variant>
      <vt:variant>
        <vt:i4>5</vt:i4>
      </vt:variant>
      <vt:variant>
        <vt:lpwstr/>
      </vt:variant>
      <vt:variant>
        <vt:lpwstr>_Toc192092212</vt:lpwstr>
      </vt:variant>
      <vt:variant>
        <vt:i4>1900600</vt:i4>
      </vt:variant>
      <vt:variant>
        <vt:i4>827</vt:i4>
      </vt:variant>
      <vt:variant>
        <vt:i4>0</vt:i4>
      </vt:variant>
      <vt:variant>
        <vt:i4>5</vt:i4>
      </vt:variant>
      <vt:variant>
        <vt:lpwstr/>
      </vt:variant>
      <vt:variant>
        <vt:lpwstr>_Toc192092211</vt:lpwstr>
      </vt:variant>
      <vt:variant>
        <vt:i4>1900600</vt:i4>
      </vt:variant>
      <vt:variant>
        <vt:i4>821</vt:i4>
      </vt:variant>
      <vt:variant>
        <vt:i4>0</vt:i4>
      </vt:variant>
      <vt:variant>
        <vt:i4>5</vt:i4>
      </vt:variant>
      <vt:variant>
        <vt:lpwstr/>
      </vt:variant>
      <vt:variant>
        <vt:lpwstr>_Toc192092210</vt:lpwstr>
      </vt:variant>
      <vt:variant>
        <vt:i4>1835064</vt:i4>
      </vt:variant>
      <vt:variant>
        <vt:i4>815</vt:i4>
      </vt:variant>
      <vt:variant>
        <vt:i4>0</vt:i4>
      </vt:variant>
      <vt:variant>
        <vt:i4>5</vt:i4>
      </vt:variant>
      <vt:variant>
        <vt:lpwstr/>
      </vt:variant>
      <vt:variant>
        <vt:lpwstr>_Toc192092209</vt:lpwstr>
      </vt:variant>
      <vt:variant>
        <vt:i4>1835064</vt:i4>
      </vt:variant>
      <vt:variant>
        <vt:i4>809</vt:i4>
      </vt:variant>
      <vt:variant>
        <vt:i4>0</vt:i4>
      </vt:variant>
      <vt:variant>
        <vt:i4>5</vt:i4>
      </vt:variant>
      <vt:variant>
        <vt:lpwstr/>
      </vt:variant>
      <vt:variant>
        <vt:lpwstr>_Toc192092208</vt:lpwstr>
      </vt:variant>
      <vt:variant>
        <vt:i4>1835064</vt:i4>
      </vt:variant>
      <vt:variant>
        <vt:i4>803</vt:i4>
      </vt:variant>
      <vt:variant>
        <vt:i4>0</vt:i4>
      </vt:variant>
      <vt:variant>
        <vt:i4>5</vt:i4>
      </vt:variant>
      <vt:variant>
        <vt:lpwstr/>
      </vt:variant>
      <vt:variant>
        <vt:lpwstr>_Toc192092207</vt:lpwstr>
      </vt:variant>
      <vt:variant>
        <vt:i4>1835064</vt:i4>
      </vt:variant>
      <vt:variant>
        <vt:i4>797</vt:i4>
      </vt:variant>
      <vt:variant>
        <vt:i4>0</vt:i4>
      </vt:variant>
      <vt:variant>
        <vt:i4>5</vt:i4>
      </vt:variant>
      <vt:variant>
        <vt:lpwstr/>
      </vt:variant>
      <vt:variant>
        <vt:lpwstr>_Toc192092206</vt:lpwstr>
      </vt:variant>
      <vt:variant>
        <vt:i4>1835064</vt:i4>
      </vt:variant>
      <vt:variant>
        <vt:i4>791</vt:i4>
      </vt:variant>
      <vt:variant>
        <vt:i4>0</vt:i4>
      </vt:variant>
      <vt:variant>
        <vt:i4>5</vt:i4>
      </vt:variant>
      <vt:variant>
        <vt:lpwstr/>
      </vt:variant>
      <vt:variant>
        <vt:lpwstr>_Toc192092205</vt:lpwstr>
      </vt:variant>
      <vt:variant>
        <vt:i4>1835064</vt:i4>
      </vt:variant>
      <vt:variant>
        <vt:i4>785</vt:i4>
      </vt:variant>
      <vt:variant>
        <vt:i4>0</vt:i4>
      </vt:variant>
      <vt:variant>
        <vt:i4>5</vt:i4>
      </vt:variant>
      <vt:variant>
        <vt:lpwstr/>
      </vt:variant>
      <vt:variant>
        <vt:lpwstr>_Toc192092204</vt:lpwstr>
      </vt:variant>
      <vt:variant>
        <vt:i4>1835064</vt:i4>
      </vt:variant>
      <vt:variant>
        <vt:i4>779</vt:i4>
      </vt:variant>
      <vt:variant>
        <vt:i4>0</vt:i4>
      </vt:variant>
      <vt:variant>
        <vt:i4>5</vt:i4>
      </vt:variant>
      <vt:variant>
        <vt:lpwstr/>
      </vt:variant>
      <vt:variant>
        <vt:lpwstr>_Toc192092203</vt:lpwstr>
      </vt:variant>
      <vt:variant>
        <vt:i4>1835064</vt:i4>
      </vt:variant>
      <vt:variant>
        <vt:i4>773</vt:i4>
      </vt:variant>
      <vt:variant>
        <vt:i4>0</vt:i4>
      </vt:variant>
      <vt:variant>
        <vt:i4>5</vt:i4>
      </vt:variant>
      <vt:variant>
        <vt:lpwstr/>
      </vt:variant>
      <vt:variant>
        <vt:lpwstr>_Toc192092202</vt:lpwstr>
      </vt:variant>
      <vt:variant>
        <vt:i4>1835064</vt:i4>
      </vt:variant>
      <vt:variant>
        <vt:i4>767</vt:i4>
      </vt:variant>
      <vt:variant>
        <vt:i4>0</vt:i4>
      </vt:variant>
      <vt:variant>
        <vt:i4>5</vt:i4>
      </vt:variant>
      <vt:variant>
        <vt:lpwstr/>
      </vt:variant>
      <vt:variant>
        <vt:lpwstr>_Toc192092201</vt:lpwstr>
      </vt:variant>
      <vt:variant>
        <vt:i4>1835064</vt:i4>
      </vt:variant>
      <vt:variant>
        <vt:i4>761</vt:i4>
      </vt:variant>
      <vt:variant>
        <vt:i4>0</vt:i4>
      </vt:variant>
      <vt:variant>
        <vt:i4>5</vt:i4>
      </vt:variant>
      <vt:variant>
        <vt:lpwstr/>
      </vt:variant>
      <vt:variant>
        <vt:lpwstr>_Toc192092200</vt:lpwstr>
      </vt:variant>
      <vt:variant>
        <vt:i4>1376315</vt:i4>
      </vt:variant>
      <vt:variant>
        <vt:i4>755</vt:i4>
      </vt:variant>
      <vt:variant>
        <vt:i4>0</vt:i4>
      </vt:variant>
      <vt:variant>
        <vt:i4>5</vt:i4>
      </vt:variant>
      <vt:variant>
        <vt:lpwstr/>
      </vt:variant>
      <vt:variant>
        <vt:lpwstr>_Toc192092199</vt:lpwstr>
      </vt:variant>
      <vt:variant>
        <vt:i4>1376315</vt:i4>
      </vt:variant>
      <vt:variant>
        <vt:i4>749</vt:i4>
      </vt:variant>
      <vt:variant>
        <vt:i4>0</vt:i4>
      </vt:variant>
      <vt:variant>
        <vt:i4>5</vt:i4>
      </vt:variant>
      <vt:variant>
        <vt:lpwstr/>
      </vt:variant>
      <vt:variant>
        <vt:lpwstr>_Toc192092198</vt:lpwstr>
      </vt:variant>
      <vt:variant>
        <vt:i4>1376315</vt:i4>
      </vt:variant>
      <vt:variant>
        <vt:i4>743</vt:i4>
      </vt:variant>
      <vt:variant>
        <vt:i4>0</vt:i4>
      </vt:variant>
      <vt:variant>
        <vt:i4>5</vt:i4>
      </vt:variant>
      <vt:variant>
        <vt:lpwstr/>
      </vt:variant>
      <vt:variant>
        <vt:lpwstr>_Toc192092197</vt:lpwstr>
      </vt:variant>
      <vt:variant>
        <vt:i4>1376315</vt:i4>
      </vt:variant>
      <vt:variant>
        <vt:i4>737</vt:i4>
      </vt:variant>
      <vt:variant>
        <vt:i4>0</vt:i4>
      </vt:variant>
      <vt:variant>
        <vt:i4>5</vt:i4>
      </vt:variant>
      <vt:variant>
        <vt:lpwstr/>
      </vt:variant>
      <vt:variant>
        <vt:lpwstr>_Toc192092196</vt:lpwstr>
      </vt:variant>
      <vt:variant>
        <vt:i4>1376315</vt:i4>
      </vt:variant>
      <vt:variant>
        <vt:i4>731</vt:i4>
      </vt:variant>
      <vt:variant>
        <vt:i4>0</vt:i4>
      </vt:variant>
      <vt:variant>
        <vt:i4>5</vt:i4>
      </vt:variant>
      <vt:variant>
        <vt:lpwstr/>
      </vt:variant>
      <vt:variant>
        <vt:lpwstr>_Toc192092195</vt:lpwstr>
      </vt:variant>
      <vt:variant>
        <vt:i4>1376315</vt:i4>
      </vt:variant>
      <vt:variant>
        <vt:i4>725</vt:i4>
      </vt:variant>
      <vt:variant>
        <vt:i4>0</vt:i4>
      </vt:variant>
      <vt:variant>
        <vt:i4>5</vt:i4>
      </vt:variant>
      <vt:variant>
        <vt:lpwstr/>
      </vt:variant>
      <vt:variant>
        <vt:lpwstr>_Toc192092194</vt:lpwstr>
      </vt:variant>
      <vt:variant>
        <vt:i4>1376315</vt:i4>
      </vt:variant>
      <vt:variant>
        <vt:i4>719</vt:i4>
      </vt:variant>
      <vt:variant>
        <vt:i4>0</vt:i4>
      </vt:variant>
      <vt:variant>
        <vt:i4>5</vt:i4>
      </vt:variant>
      <vt:variant>
        <vt:lpwstr/>
      </vt:variant>
      <vt:variant>
        <vt:lpwstr>_Toc192092193</vt:lpwstr>
      </vt:variant>
      <vt:variant>
        <vt:i4>1376315</vt:i4>
      </vt:variant>
      <vt:variant>
        <vt:i4>713</vt:i4>
      </vt:variant>
      <vt:variant>
        <vt:i4>0</vt:i4>
      </vt:variant>
      <vt:variant>
        <vt:i4>5</vt:i4>
      </vt:variant>
      <vt:variant>
        <vt:lpwstr/>
      </vt:variant>
      <vt:variant>
        <vt:lpwstr>_Toc192092192</vt:lpwstr>
      </vt:variant>
      <vt:variant>
        <vt:i4>1376315</vt:i4>
      </vt:variant>
      <vt:variant>
        <vt:i4>707</vt:i4>
      </vt:variant>
      <vt:variant>
        <vt:i4>0</vt:i4>
      </vt:variant>
      <vt:variant>
        <vt:i4>5</vt:i4>
      </vt:variant>
      <vt:variant>
        <vt:lpwstr/>
      </vt:variant>
      <vt:variant>
        <vt:lpwstr>_Toc192092191</vt:lpwstr>
      </vt:variant>
      <vt:variant>
        <vt:i4>1376315</vt:i4>
      </vt:variant>
      <vt:variant>
        <vt:i4>701</vt:i4>
      </vt:variant>
      <vt:variant>
        <vt:i4>0</vt:i4>
      </vt:variant>
      <vt:variant>
        <vt:i4>5</vt:i4>
      </vt:variant>
      <vt:variant>
        <vt:lpwstr/>
      </vt:variant>
      <vt:variant>
        <vt:lpwstr>_Toc192092190</vt:lpwstr>
      </vt:variant>
      <vt:variant>
        <vt:i4>1310779</vt:i4>
      </vt:variant>
      <vt:variant>
        <vt:i4>695</vt:i4>
      </vt:variant>
      <vt:variant>
        <vt:i4>0</vt:i4>
      </vt:variant>
      <vt:variant>
        <vt:i4>5</vt:i4>
      </vt:variant>
      <vt:variant>
        <vt:lpwstr/>
      </vt:variant>
      <vt:variant>
        <vt:lpwstr>_Toc192092189</vt:lpwstr>
      </vt:variant>
      <vt:variant>
        <vt:i4>1310779</vt:i4>
      </vt:variant>
      <vt:variant>
        <vt:i4>689</vt:i4>
      </vt:variant>
      <vt:variant>
        <vt:i4>0</vt:i4>
      </vt:variant>
      <vt:variant>
        <vt:i4>5</vt:i4>
      </vt:variant>
      <vt:variant>
        <vt:lpwstr/>
      </vt:variant>
      <vt:variant>
        <vt:lpwstr>_Toc192092188</vt:lpwstr>
      </vt:variant>
      <vt:variant>
        <vt:i4>1310779</vt:i4>
      </vt:variant>
      <vt:variant>
        <vt:i4>683</vt:i4>
      </vt:variant>
      <vt:variant>
        <vt:i4>0</vt:i4>
      </vt:variant>
      <vt:variant>
        <vt:i4>5</vt:i4>
      </vt:variant>
      <vt:variant>
        <vt:lpwstr/>
      </vt:variant>
      <vt:variant>
        <vt:lpwstr>_Toc192092187</vt:lpwstr>
      </vt:variant>
      <vt:variant>
        <vt:i4>1310779</vt:i4>
      </vt:variant>
      <vt:variant>
        <vt:i4>677</vt:i4>
      </vt:variant>
      <vt:variant>
        <vt:i4>0</vt:i4>
      </vt:variant>
      <vt:variant>
        <vt:i4>5</vt:i4>
      </vt:variant>
      <vt:variant>
        <vt:lpwstr/>
      </vt:variant>
      <vt:variant>
        <vt:lpwstr>_Toc192092186</vt:lpwstr>
      </vt:variant>
      <vt:variant>
        <vt:i4>1310779</vt:i4>
      </vt:variant>
      <vt:variant>
        <vt:i4>671</vt:i4>
      </vt:variant>
      <vt:variant>
        <vt:i4>0</vt:i4>
      </vt:variant>
      <vt:variant>
        <vt:i4>5</vt:i4>
      </vt:variant>
      <vt:variant>
        <vt:lpwstr/>
      </vt:variant>
      <vt:variant>
        <vt:lpwstr>_Toc192092185</vt:lpwstr>
      </vt:variant>
      <vt:variant>
        <vt:i4>1310779</vt:i4>
      </vt:variant>
      <vt:variant>
        <vt:i4>665</vt:i4>
      </vt:variant>
      <vt:variant>
        <vt:i4>0</vt:i4>
      </vt:variant>
      <vt:variant>
        <vt:i4>5</vt:i4>
      </vt:variant>
      <vt:variant>
        <vt:lpwstr/>
      </vt:variant>
      <vt:variant>
        <vt:lpwstr>_Toc192092184</vt:lpwstr>
      </vt:variant>
      <vt:variant>
        <vt:i4>1310779</vt:i4>
      </vt:variant>
      <vt:variant>
        <vt:i4>659</vt:i4>
      </vt:variant>
      <vt:variant>
        <vt:i4>0</vt:i4>
      </vt:variant>
      <vt:variant>
        <vt:i4>5</vt:i4>
      </vt:variant>
      <vt:variant>
        <vt:lpwstr/>
      </vt:variant>
      <vt:variant>
        <vt:lpwstr>_Toc192092183</vt:lpwstr>
      </vt:variant>
      <vt:variant>
        <vt:i4>1310779</vt:i4>
      </vt:variant>
      <vt:variant>
        <vt:i4>653</vt:i4>
      </vt:variant>
      <vt:variant>
        <vt:i4>0</vt:i4>
      </vt:variant>
      <vt:variant>
        <vt:i4>5</vt:i4>
      </vt:variant>
      <vt:variant>
        <vt:lpwstr/>
      </vt:variant>
      <vt:variant>
        <vt:lpwstr>_Toc192092182</vt:lpwstr>
      </vt:variant>
      <vt:variant>
        <vt:i4>1310779</vt:i4>
      </vt:variant>
      <vt:variant>
        <vt:i4>647</vt:i4>
      </vt:variant>
      <vt:variant>
        <vt:i4>0</vt:i4>
      </vt:variant>
      <vt:variant>
        <vt:i4>5</vt:i4>
      </vt:variant>
      <vt:variant>
        <vt:lpwstr/>
      </vt:variant>
      <vt:variant>
        <vt:lpwstr>_Toc192092181</vt:lpwstr>
      </vt:variant>
      <vt:variant>
        <vt:i4>1310779</vt:i4>
      </vt:variant>
      <vt:variant>
        <vt:i4>641</vt:i4>
      </vt:variant>
      <vt:variant>
        <vt:i4>0</vt:i4>
      </vt:variant>
      <vt:variant>
        <vt:i4>5</vt:i4>
      </vt:variant>
      <vt:variant>
        <vt:lpwstr/>
      </vt:variant>
      <vt:variant>
        <vt:lpwstr>_Toc192092180</vt:lpwstr>
      </vt:variant>
      <vt:variant>
        <vt:i4>1769531</vt:i4>
      </vt:variant>
      <vt:variant>
        <vt:i4>635</vt:i4>
      </vt:variant>
      <vt:variant>
        <vt:i4>0</vt:i4>
      </vt:variant>
      <vt:variant>
        <vt:i4>5</vt:i4>
      </vt:variant>
      <vt:variant>
        <vt:lpwstr/>
      </vt:variant>
      <vt:variant>
        <vt:lpwstr>_Toc192092179</vt:lpwstr>
      </vt:variant>
      <vt:variant>
        <vt:i4>1769531</vt:i4>
      </vt:variant>
      <vt:variant>
        <vt:i4>629</vt:i4>
      </vt:variant>
      <vt:variant>
        <vt:i4>0</vt:i4>
      </vt:variant>
      <vt:variant>
        <vt:i4>5</vt:i4>
      </vt:variant>
      <vt:variant>
        <vt:lpwstr/>
      </vt:variant>
      <vt:variant>
        <vt:lpwstr>_Toc192092178</vt:lpwstr>
      </vt:variant>
      <vt:variant>
        <vt:i4>1769531</vt:i4>
      </vt:variant>
      <vt:variant>
        <vt:i4>623</vt:i4>
      </vt:variant>
      <vt:variant>
        <vt:i4>0</vt:i4>
      </vt:variant>
      <vt:variant>
        <vt:i4>5</vt:i4>
      </vt:variant>
      <vt:variant>
        <vt:lpwstr/>
      </vt:variant>
      <vt:variant>
        <vt:lpwstr>_Toc192092177</vt:lpwstr>
      </vt:variant>
      <vt:variant>
        <vt:i4>1769531</vt:i4>
      </vt:variant>
      <vt:variant>
        <vt:i4>617</vt:i4>
      </vt:variant>
      <vt:variant>
        <vt:i4>0</vt:i4>
      </vt:variant>
      <vt:variant>
        <vt:i4>5</vt:i4>
      </vt:variant>
      <vt:variant>
        <vt:lpwstr/>
      </vt:variant>
      <vt:variant>
        <vt:lpwstr>_Toc192092176</vt:lpwstr>
      </vt:variant>
      <vt:variant>
        <vt:i4>1769531</vt:i4>
      </vt:variant>
      <vt:variant>
        <vt:i4>611</vt:i4>
      </vt:variant>
      <vt:variant>
        <vt:i4>0</vt:i4>
      </vt:variant>
      <vt:variant>
        <vt:i4>5</vt:i4>
      </vt:variant>
      <vt:variant>
        <vt:lpwstr/>
      </vt:variant>
      <vt:variant>
        <vt:lpwstr>_Toc192092175</vt:lpwstr>
      </vt:variant>
      <vt:variant>
        <vt:i4>1769531</vt:i4>
      </vt:variant>
      <vt:variant>
        <vt:i4>605</vt:i4>
      </vt:variant>
      <vt:variant>
        <vt:i4>0</vt:i4>
      </vt:variant>
      <vt:variant>
        <vt:i4>5</vt:i4>
      </vt:variant>
      <vt:variant>
        <vt:lpwstr/>
      </vt:variant>
      <vt:variant>
        <vt:lpwstr>_Toc192092174</vt:lpwstr>
      </vt:variant>
      <vt:variant>
        <vt:i4>1769531</vt:i4>
      </vt:variant>
      <vt:variant>
        <vt:i4>599</vt:i4>
      </vt:variant>
      <vt:variant>
        <vt:i4>0</vt:i4>
      </vt:variant>
      <vt:variant>
        <vt:i4>5</vt:i4>
      </vt:variant>
      <vt:variant>
        <vt:lpwstr/>
      </vt:variant>
      <vt:variant>
        <vt:lpwstr>_Toc192092173</vt:lpwstr>
      </vt:variant>
      <vt:variant>
        <vt:i4>1769531</vt:i4>
      </vt:variant>
      <vt:variant>
        <vt:i4>593</vt:i4>
      </vt:variant>
      <vt:variant>
        <vt:i4>0</vt:i4>
      </vt:variant>
      <vt:variant>
        <vt:i4>5</vt:i4>
      </vt:variant>
      <vt:variant>
        <vt:lpwstr/>
      </vt:variant>
      <vt:variant>
        <vt:lpwstr>_Toc192092172</vt:lpwstr>
      </vt:variant>
      <vt:variant>
        <vt:i4>1769531</vt:i4>
      </vt:variant>
      <vt:variant>
        <vt:i4>587</vt:i4>
      </vt:variant>
      <vt:variant>
        <vt:i4>0</vt:i4>
      </vt:variant>
      <vt:variant>
        <vt:i4>5</vt:i4>
      </vt:variant>
      <vt:variant>
        <vt:lpwstr/>
      </vt:variant>
      <vt:variant>
        <vt:lpwstr>_Toc192092171</vt:lpwstr>
      </vt:variant>
      <vt:variant>
        <vt:i4>1769531</vt:i4>
      </vt:variant>
      <vt:variant>
        <vt:i4>581</vt:i4>
      </vt:variant>
      <vt:variant>
        <vt:i4>0</vt:i4>
      </vt:variant>
      <vt:variant>
        <vt:i4>5</vt:i4>
      </vt:variant>
      <vt:variant>
        <vt:lpwstr/>
      </vt:variant>
      <vt:variant>
        <vt:lpwstr>_Toc192092170</vt:lpwstr>
      </vt:variant>
      <vt:variant>
        <vt:i4>1703995</vt:i4>
      </vt:variant>
      <vt:variant>
        <vt:i4>575</vt:i4>
      </vt:variant>
      <vt:variant>
        <vt:i4>0</vt:i4>
      </vt:variant>
      <vt:variant>
        <vt:i4>5</vt:i4>
      </vt:variant>
      <vt:variant>
        <vt:lpwstr/>
      </vt:variant>
      <vt:variant>
        <vt:lpwstr>_Toc192092169</vt:lpwstr>
      </vt:variant>
      <vt:variant>
        <vt:i4>1703995</vt:i4>
      </vt:variant>
      <vt:variant>
        <vt:i4>569</vt:i4>
      </vt:variant>
      <vt:variant>
        <vt:i4>0</vt:i4>
      </vt:variant>
      <vt:variant>
        <vt:i4>5</vt:i4>
      </vt:variant>
      <vt:variant>
        <vt:lpwstr/>
      </vt:variant>
      <vt:variant>
        <vt:lpwstr>_Toc192092168</vt:lpwstr>
      </vt:variant>
      <vt:variant>
        <vt:i4>1703995</vt:i4>
      </vt:variant>
      <vt:variant>
        <vt:i4>563</vt:i4>
      </vt:variant>
      <vt:variant>
        <vt:i4>0</vt:i4>
      </vt:variant>
      <vt:variant>
        <vt:i4>5</vt:i4>
      </vt:variant>
      <vt:variant>
        <vt:lpwstr/>
      </vt:variant>
      <vt:variant>
        <vt:lpwstr>_Toc192092167</vt:lpwstr>
      </vt:variant>
      <vt:variant>
        <vt:i4>1703995</vt:i4>
      </vt:variant>
      <vt:variant>
        <vt:i4>557</vt:i4>
      </vt:variant>
      <vt:variant>
        <vt:i4>0</vt:i4>
      </vt:variant>
      <vt:variant>
        <vt:i4>5</vt:i4>
      </vt:variant>
      <vt:variant>
        <vt:lpwstr/>
      </vt:variant>
      <vt:variant>
        <vt:lpwstr>_Toc192092166</vt:lpwstr>
      </vt:variant>
      <vt:variant>
        <vt:i4>1703995</vt:i4>
      </vt:variant>
      <vt:variant>
        <vt:i4>551</vt:i4>
      </vt:variant>
      <vt:variant>
        <vt:i4>0</vt:i4>
      </vt:variant>
      <vt:variant>
        <vt:i4>5</vt:i4>
      </vt:variant>
      <vt:variant>
        <vt:lpwstr/>
      </vt:variant>
      <vt:variant>
        <vt:lpwstr>_Toc192092165</vt:lpwstr>
      </vt:variant>
      <vt:variant>
        <vt:i4>1703995</vt:i4>
      </vt:variant>
      <vt:variant>
        <vt:i4>545</vt:i4>
      </vt:variant>
      <vt:variant>
        <vt:i4>0</vt:i4>
      </vt:variant>
      <vt:variant>
        <vt:i4>5</vt:i4>
      </vt:variant>
      <vt:variant>
        <vt:lpwstr/>
      </vt:variant>
      <vt:variant>
        <vt:lpwstr>_Toc192092164</vt:lpwstr>
      </vt:variant>
      <vt:variant>
        <vt:i4>1703995</vt:i4>
      </vt:variant>
      <vt:variant>
        <vt:i4>539</vt:i4>
      </vt:variant>
      <vt:variant>
        <vt:i4>0</vt:i4>
      </vt:variant>
      <vt:variant>
        <vt:i4>5</vt:i4>
      </vt:variant>
      <vt:variant>
        <vt:lpwstr/>
      </vt:variant>
      <vt:variant>
        <vt:lpwstr>_Toc192092163</vt:lpwstr>
      </vt:variant>
      <vt:variant>
        <vt:i4>1703995</vt:i4>
      </vt:variant>
      <vt:variant>
        <vt:i4>533</vt:i4>
      </vt:variant>
      <vt:variant>
        <vt:i4>0</vt:i4>
      </vt:variant>
      <vt:variant>
        <vt:i4>5</vt:i4>
      </vt:variant>
      <vt:variant>
        <vt:lpwstr/>
      </vt:variant>
      <vt:variant>
        <vt:lpwstr>_Toc192092162</vt:lpwstr>
      </vt:variant>
      <vt:variant>
        <vt:i4>1703995</vt:i4>
      </vt:variant>
      <vt:variant>
        <vt:i4>527</vt:i4>
      </vt:variant>
      <vt:variant>
        <vt:i4>0</vt:i4>
      </vt:variant>
      <vt:variant>
        <vt:i4>5</vt:i4>
      </vt:variant>
      <vt:variant>
        <vt:lpwstr/>
      </vt:variant>
      <vt:variant>
        <vt:lpwstr>_Toc192092161</vt:lpwstr>
      </vt:variant>
      <vt:variant>
        <vt:i4>1703995</vt:i4>
      </vt:variant>
      <vt:variant>
        <vt:i4>521</vt:i4>
      </vt:variant>
      <vt:variant>
        <vt:i4>0</vt:i4>
      </vt:variant>
      <vt:variant>
        <vt:i4>5</vt:i4>
      </vt:variant>
      <vt:variant>
        <vt:lpwstr/>
      </vt:variant>
      <vt:variant>
        <vt:lpwstr>_Toc192092160</vt:lpwstr>
      </vt:variant>
      <vt:variant>
        <vt:i4>1638459</vt:i4>
      </vt:variant>
      <vt:variant>
        <vt:i4>515</vt:i4>
      </vt:variant>
      <vt:variant>
        <vt:i4>0</vt:i4>
      </vt:variant>
      <vt:variant>
        <vt:i4>5</vt:i4>
      </vt:variant>
      <vt:variant>
        <vt:lpwstr/>
      </vt:variant>
      <vt:variant>
        <vt:lpwstr>_Toc192092159</vt:lpwstr>
      </vt:variant>
      <vt:variant>
        <vt:i4>1638459</vt:i4>
      </vt:variant>
      <vt:variant>
        <vt:i4>509</vt:i4>
      </vt:variant>
      <vt:variant>
        <vt:i4>0</vt:i4>
      </vt:variant>
      <vt:variant>
        <vt:i4>5</vt:i4>
      </vt:variant>
      <vt:variant>
        <vt:lpwstr/>
      </vt:variant>
      <vt:variant>
        <vt:lpwstr>_Toc192092158</vt:lpwstr>
      </vt:variant>
      <vt:variant>
        <vt:i4>1638459</vt:i4>
      </vt:variant>
      <vt:variant>
        <vt:i4>503</vt:i4>
      </vt:variant>
      <vt:variant>
        <vt:i4>0</vt:i4>
      </vt:variant>
      <vt:variant>
        <vt:i4>5</vt:i4>
      </vt:variant>
      <vt:variant>
        <vt:lpwstr/>
      </vt:variant>
      <vt:variant>
        <vt:lpwstr>_Toc192092157</vt:lpwstr>
      </vt:variant>
      <vt:variant>
        <vt:i4>1638459</vt:i4>
      </vt:variant>
      <vt:variant>
        <vt:i4>497</vt:i4>
      </vt:variant>
      <vt:variant>
        <vt:i4>0</vt:i4>
      </vt:variant>
      <vt:variant>
        <vt:i4>5</vt:i4>
      </vt:variant>
      <vt:variant>
        <vt:lpwstr/>
      </vt:variant>
      <vt:variant>
        <vt:lpwstr>_Toc192092156</vt:lpwstr>
      </vt:variant>
      <vt:variant>
        <vt:i4>1638459</vt:i4>
      </vt:variant>
      <vt:variant>
        <vt:i4>491</vt:i4>
      </vt:variant>
      <vt:variant>
        <vt:i4>0</vt:i4>
      </vt:variant>
      <vt:variant>
        <vt:i4>5</vt:i4>
      </vt:variant>
      <vt:variant>
        <vt:lpwstr/>
      </vt:variant>
      <vt:variant>
        <vt:lpwstr>_Toc192092155</vt:lpwstr>
      </vt:variant>
      <vt:variant>
        <vt:i4>1638459</vt:i4>
      </vt:variant>
      <vt:variant>
        <vt:i4>485</vt:i4>
      </vt:variant>
      <vt:variant>
        <vt:i4>0</vt:i4>
      </vt:variant>
      <vt:variant>
        <vt:i4>5</vt:i4>
      </vt:variant>
      <vt:variant>
        <vt:lpwstr/>
      </vt:variant>
      <vt:variant>
        <vt:lpwstr>_Toc192092154</vt:lpwstr>
      </vt:variant>
      <vt:variant>
        <vt:i4>1638459</vt:i4>
      </vt:variant>
      <vt:variant>
        <vt:i4>479</vt:i4>
      </vt:variant>
      <vt:variant>
        <vt:i4>0</vt:i4>
      </vt:variant>
      <vt:variant>
        <vt:i4>5</vt:i4>
      </vt:variant>
      <vt:variant>
        <vt:lpwstr/>
      </vt:variant>
      <vt:variant>
        <vt:lpwstr>_Toc192092153</vt:lpwstr>
      </vt:variant>
      <vt:variant>
        <vt:i4>1638459</vt:i4>
      </vt:variant>
      <vt:variant>
        <vt:i4>473</vt:i4>
      </vt:variant>
      <vt:variant>
        <vt:i4>0</vt:i4>
      </vt:variant>
      <vt:variant>
        <vt:i4>5</vt:i4>
      </vt:variant>
      <vt:variant>
        <vt:lpwstr/>
      </vt:variant>
      <vt:variant>
        <vt:lpwstr>_Toc192092152</vt:lpwstr>
      </vt:variant>
      <vt:variant>
        <vt:i4>1638459</vt:i4>
      </vt:variant>
      <vt:variant>
        <vt:i4>467</vt:i4>
      </vt:variant>
      <vt:variant>
        <vt:i4>0</vt:i4>
      </vt:variant>
      <vt:variant>
        <vt:i4>5</vt:i4>
      </vt:variant>
      <vt:variant>
        <vt:lpwstr/>
      </vt:variant>
      <vt:variant>
        <vt:lpwstr>_Toc192092151</vt:lpwstr>
      </vt:variant>
      <vt:variant>
        <vt:i4>1638459</vt:i4>
      </vt:variant>
      <vt:variant>
        <vt:i4>461</vt:i4>
      </vt:variant>
      <vt:variant>
        <vt:i4>0</vt:i4>
      </vt:variant>
      <vt:variant>
        <vt:i4>5</vt:i4>
      </vt:variant>
      <vt:variant>
        <vt:lpwstr/>
      </vt:variant>
      <vt:variant>
        <vt:lpwstr>_Toc192092150</vt:lpwstr>
      </vt:variant>
      <vt:variant>
        <vt:i4>1572923</vt:i4>
      </vt:variant>
      <vt:variant>
        <vt:i4>455</vt:i4>
      </vt:variant>
      <vt:variant>
        <vt:i4>0</vt:i4>
      </vt:variant>
      <vt:variant>
        <vt:i4>5</vt:i4>
      </vt:variant>
      <vt:variant>
        <vt:lpwstr/>
      </vt:variant>
      <vt:variant>
        <vt:lpwstr>_Toc192092149</vt:lpwstr>
      </vt:variant>
      <vt:variant>
        <vt:i4>1572923</vt:i4>
      </vt:variant>
      <vt:variant>
        <vt:i4>449</vt:i4>
      </vt:variant>
      <vt:variant>
        <vt:i4>0</vt:i4>
      </vt:variant>
      <vt:variant>
        <vt:i4>5</vt:i4>
      </vt:variant>
      <vt:variant>
        <vt:lpwstr/>
      </vt:variant>
      <vt:variant>
        <vt:lpwstr>_Toc192092148</vt:lpwstr>
      </vt:variant>
      <vt:variant>
        <vt:i4>1572923</vt:i4>
      </vt:variant>
      <vt:variant>
        <vt:i4>443</vt:i4>
      </vt:variant>
      <vt:variant>
        <vt:i4>0</vt:i4>
      </vt:variant>
      <vt:variant>
        <vt:i4>5</vt:i4>
      </vt:variant>
      <vt:variant>
        <vt:lpwstr/>
      </vt:variant>
      <vt:variant>
        <vt:lpwstr>_Toc192092147</vt:lpwstr>
      </vt:variant>
      <vt:variant>
        <vt:i4>1572923</vt:i4>
      </vt:variant>
      <vt:variant>
        <vt:i4>437</vt:i4>
      </vt:variant>
      <vt:variant>
        <vt:i4>0</vt:i4>
      </vt:variant>
      <vt:variant>
        <vt:i4>5</vt:i4>
      </vt:variant>
      <vt:variant>
        <vt:lpwstr/>
      </vt:variant>
      <vt:variant>
        <vt:lpwstr>_Toc192092146</vt:lpwstr>
      </vt:variant>
      <vt:variant>
        <vt:i4>1572923</vt:i4>
      </vt:variant>
      <vt:variant>
        <vt:i4>431</vt:i4>
      </vt:variant>
      <vt:variant>
        <vt:i4>0</vt:i4>
      </vt:variant>
      <vt:variant>
        <vt:i4>5</vt:i4>
      </vt:variant>
      <vt:variant>
        <vt:lpwstr/>
      </vt:variant>
      <vt:variant>
        <vt:lpwstr>_Toc192092145</vt:lpwstr>
      </vt:variant>
      <vt:variant>
        <vt:i4>1572923</vt:i4>
      </vt:variant>
      <vt:variant>
        <vt:i4>425</vt:i4>
      </vt:variant>
      <vt:variant>
        <vt:i4>0</vt:i4>
      </vt:variant>
      <vt:variant>
        <vt:i4>5</vt:i4>
      </vt:variant>
      <vt:variant>
        <vt:lpwstr/>
      </vt:variant>
      <vt:variant>
        <vt:lpwstr>_Toc192092144</vt:lpwstr>
      </vt:variant>
      <vt:variant>
        <vt:i4>1572923</vt:i4>
      </vt:variant>
      <vt:variant>
        <vt:i4>419</vt:i4>
      </vt:variant>
      <vt:variant>
        <vt:i4>0</vt:i4>
      </vt:variant>
      <vt:variant>
        <vt:i4>5</vt:i4>
      </vt:variant>
      <vt:variant>
        <vt:lpwstr/>
      </vt:variant>
      <vt:variant>
        <vt:lpwstr>_Toc192092143</vt:lpwstr>
      </vt:variant>
      <vt:variant>
        <vt:i4>1572923</vt:i4>
      </vt:variant>
      <vt:variant>
        <vt:i4>413</vt:i4>
      </vt:variant>
      <vt:variant>
        <vt:i4>0</vt:i4>
      </vt:variant>
      <vt:variant>
        <vt:i4>5</vt:i4>
      </vt:variant>
      <vt:variant>
        <vt:lpwstr/>
      </vt:variant>
      <vt:variant>
        <vt:lpwstr>_Toc192092142</vt:lpwstr>
      </vt:variant>
      <vt:variant>
        <vt:i4>1572923</vt:i4>
      </vt:variant>
      <vt:variant>
        <vt:i4>407</vt:i4>
      </vt:variant>
      <vt:variant>
        <vt:i4>0</vt:i4>
      </vt:variant>
      <vt:variant>
        <vt:i4>5</vt:i4>
      </vt:variant>
      <vt:variant>
        <vt:lpwstr/>
      </vt:variant>
      <vt:variant>
        <vt:lpwstr>_Toc192092141</vt:lpwstr>
      </vt:variant>
      <vt:variant>
        <vt:i4>1572923</vt:i4>
      </vt:variant>
      <vt:variant>
        <vt:i4>401</vt:i4>
      </vt:variant>
      <vt:variant>
        <vt:i4>0</vt:i4>
      </vt:variant>
      <vt:variant>
        <vt:i4>5</vt:i4>
      </vt:variant>
      <vt:variant>
        <vt:lpwstr/>
      </vt:variant>
      <vt:variant>
        <vt:lpwstr>_Toc192092140</vt:lpwstr>
      </vt:variant>
      <vt:variant>
        <vt:i4>2031675</vt:i4>
      </vt:variant>
      <vt:variant>
        <vt:i4>395</vt:i4>
      </vt:variant>
      <vt:variant>
        <vt:i4>0</vt:i4>
      </vt:variant>
      <vt:variant>
        <vt:i4>5</vt:i4>
      </vt:variant>
      <vt:variant>
        <vt:lpwstr/>
      </vt:variant>
      <vt:variant>
        <vt:lpwstr>_Toc192092139</vt:lpwstr>
      </vt:variant>
      <vt:variant>
        <vt:i4>2031675</vt:i4>
      </vt:variant>
      <vt:variant>
        <vt:i4>389</vt:i4>
      </vt:variant>
      <vt:variant>
        <vt:i4>0</vt:i4>
      </vt:variant>
      <vt:variant>
        <vt:i4>5</vt:i4>
      </vt:variant>
      <vt:variant>
        <vt:lpwstr/>
      </vt:variant>
      <vt:variant>
        <vt:lpwstr>_Toc192092138</vt:lpwstr>
      </vt:variant>
      <vt:variant>
        <vt:i4>2031675</vt:i4>
      </vt:variant>
      <vt:variant>
        <vt:i4>383</vt:i4>
      </vt:variant>
      <vt:variant>
        <vt:i4>0</vt:i4>
      </vt:variant>
      <vt:variant>
        <vt:i4>5</vt:i4>
      </vt:variant>
      <vt:variant>
        <vt:lpwstr/>
      </vt:variant>
      <vt:variant>
        <vt:lpwstr>_Toc192092137</vt:lpwstr>
      </vt:variant>
      <vt:variant>
        <vt:i4>2031675</vt:i4>
      </vt:variant>
      <vt:variant>
        <vt:i4>377</vt:i4>
      </vt:variant>
      <vt:variant>
        <vt:i4>0</vt:i4>
      </vt:variant>
      <vt:variant>
        <vt:i4>5</vt:i4>
      </vt:variant>
      <vt:variant>
        <vt:lpwstr/>
      </vt:variant>
      <vt:variant>
        <vt:lpwstr>_Toc192092136</vt:lpwstr>
      </vt:variant>
      <vt:variant>
        <vt:i4>2031675</vt:i4>
      </vt:variant>
      <vt:variant>
        <vt:i4>371</vt:i4>
      </vt:variant>
      <vt:variant>
        <vt:i4>0</vt:i4>
      </vt:variant>
      <vt:variant>
        <vt:i4>5</vt:i4>
      </vt:variant>
      <vt:variant>
        <vt:lpwstr/>
      </vt:variant>
      <vt:variant>
        <vt:lpwstr>_Toc192092135</vt:lpwstr>
      </vt:variant>
      <vt:variant>
        <vt:i4>2031675</vt:i4>
      </vt:variant>
      <vt:variant>
        <vt:i4>365</vt:i4>
      </vt:variant>
      <vt:variant>
        <vt:i4>0</vt:i4>
      </vt:variant>
      <vt:variant>
        <vt:i4>5</vt:i4>
      </vt:variant>
      <vt:variant>
        <vt:lpwstr/>
      </vt:variant>
      <vt:variant>
        <vt:lpwstr>_Toc192092134</vt:lpwstr>
      </vt:variant>
      <vt:variant>
        <vt:i4>2031675</vt:i4>
      </vt:variant>
      <vt:variant>
        <vt:i4>359</vt:i4>
      </vt:variant>
      <vt:variant>
        <vt:i4>0</vt:i4>
      </vt:variant>
      <vt:variant>
        <vt:i4>5</vt:i4>
      </vt:variant>
      <vt:variant>
        <vt:lpwstr/>
      </vt:variant>
      <vt:variant>
        <vt:lpwstr>_Toc192092133</vt:lpwstr>
      </vt:variant>
      <vt:variant>
        <vt:i4>2031675</vt:i4>
      </vt:variant>
      <vt:variant>
        <vt:i4>353</vt:i4>
      </vt:variant>
      <vt:variant>
        <vt:i4>0</vt:i4>
      </vt:variant>
      <vt:variant>
        <vt:i4>5</vt:i4>
      </vt:variant>
      <vt:variant>
        <vt:lpwstr/>
      </vt:variant>
      <vt:variant>
        <vt:lpwstr>_Toc192092132</vt:lpwstr>
      </vt:variant>
      <vt:variant>
        <vt:i4>2031675</vt:i4>
      </vt:variant>
      <vt:variant>
        <vt:i4>347</vt:i4>
      </vt:variant>
      <vt:variant>
        <vt:i4>0</vt:i4>
      </vt:variant>
      <vt:variant>
        <vt:i4>5</vt:i4>
      </vt:variant>
      <vt:variant>
        <vt:lpwstr/>
      </vt:variant>
      <vt:variant>
        <vt:lpwstr>_Toc192092131</vt:lpwstr>
      </vt:variant>
      <vt:variant>
        <vt:i4>2031675</vt:i4>
      </vt:variant>
      <vt:variant>
        <vt:i4>341</vt:i4>
      </vt:variant>
      <vt:variant>
        <vt:i4>0</vt:i4>
      </vt:variant>
      <vt:variant>
        <vt:i4>5</vt:i4>
      </vt:variant>
      <vt:variant>
        <vt:lpwstr/>
      </vt:variant>
      <vt:variant>
        <vt:lpwstr>_Toc192092130</vt:lpwstr>
      </vt:variant>
      <vt:variant>
        <vt:i4>1966139</vt:i4>
      </vt:variant>
      <vt:variant>
        <vt:i4>335</vt:i4>
      </vt:variant>
      <vt:variant>
        <vt:i4>0</vt:i4>
      </vt:variant>
      <vt:variant>
        <vt:i4>5</vt:i4>
      </vt:variant>
      <vt:variant>
        <vt:lpwstr/>
      </vt:variant>
      <vt:variant>
        <vt:lpwstr>_Toc192092129</vt:lpwstr>
      </vt:variant>
      <vt:variant>
        <vt:i4>1966139</vt:i4>
      </vt:variant>
      <vt:variant>
        <vt:i4>329</vt:i4>
      </vt:variant>
      <vt:variant>
        <vt:i4>0</vt:i4>
      </vt:variant>
      <vt:variant>
        <vt:i4>5</vt:i4>
      </vt:variant>
      <vt:variant>
        <vt:lpwstr/>
      </vt:variant>
      <vt:variant>
        <vt:lpwstr>_Toc192092128</vt:lpwstr>
      </vt:variant>
      <vt:variant>
        <vt:i4>1966139</vt:i4>
      </vt:variant>
      <vt:variant>
        <vt:i4>323</vt:i4>
      </vt:variant>
      <vt:variant>
        <vt:i4>0</vt:i4>
      </vt:variant>
      <vt:variant>
        <vt:i4>5</vt:i4>
      </vt:variant>
      <vt:variant>
        <vt:lpwstr/>
      </vt:variant>
      <vt:variant>
        <vt:lpwstr>_Toc192092127</vt:lpwstr>
      </vt:variant>
      <vt:variant>
        <vt:i4>1966139</vt:i4>
      </vt:variant>
      <vt:variant>
        <vt:i4>317</vt:i4>
      </vt:variant>
      <vt:variant>
        <vt:i4>0</vt:i4>
      </vt:variant>
      <vt:variant>
        <vt:i4>5</vt:i4>
      </vt:variant>
      <vt:variant>
        <vt:lpwstr/>
      </vt:variant>
      <vt:variant>
        <vt:lpwstr>_Toc192092126</vt:lpwstr>
      </vt:variant>
      <vt:variant>
        <vt:i4>1966139</vt:i4>
      </vt:variant>
      <vt:variant>
        <vt:i4>311</vt:i4>
      </vt:variant>
      <vt:variant>
        <vt:i4>0</vt:i4>
      </vt:variant>
      <vt:variant>
        <vt:i4>5</vt:i4>
      </vt:variant>
      <vt:variant>
        <vt:lpwstr/>
      </vt:variant>
      <vt:variant>
        <vt:lpwstr>_Toc192092125</vt:lpwstr>
      </vt:variant>
      <vt:variant>
        <vt:i4>1966139</vt:i4>
      </vt:variant>
      <vt:variant>
        <vt:i4>305</vt:i4>
      </vt:variant>
      <vt:variant>
        <vt:i4>0</vt:i4>
      </vt:variant>
      <vt:variant>
        <vt:i4>5</vt:i4>
      </vt:variant>
      <vt:variant>
        <vt:lpwstr/>
      </vt:variant>
      <vt:variant>
        <vt:lpwstr>_Toc192092124</vt:lpwstr>
      </vt:variant>
      <vt:variant>
        <vt:i4>1966139</vt:i4>
      </vt:variant>
      <vt:variant>
        <vt:i4>299</vt:i4>
      </vt:variant>
      <vt:variant>
        <vt:i4>0</vt:i4>
      </vt:variant>
      <vt:variant>
        <vt:i4>5</vt:i4>
      </vt:variant>
      <vt:variant>
        <vt:lpwstr/>
      </vt:variant>
      <vt:variant>
        <vt:lpwstr>_Toc192092123</vt:lpwstr>
      </vt:variant>
      <vt:variant>
        <vt:i4>1966139</vt:i4>
      </vt:variant>
      <vt:variant>
        <vt:i4>293</vt:i4>
      </vt:variant>
      <vt:variant>
        <vt:i4>0</vt:i4>
      </vt:variant>
      <vt:variant>
        <vt:i4>5</vt:i4>
      </vt:variant>
      <vt:variant>
        <vt:lpwstr/>
      </vt:variant>
      <vt:variant>
        <vt:lpwstr>_Toc192092122</vt:lpwstr>
      </vt:variant>
      <vt:variant>
        <vt:i4>1966139</vt:i4>
      </vt:variant>
      <vt:variant>
        <vt:i4>287</vt:i4>
      </vt:variant>
      <vt:variant>
        <vt:i4>0</vt:i4>
      </vt:variant>
      <vt:variant>
        <vt:i4>5</vt:i4>
      </vt:variant>
      <vt:variant>
        <vt:lpwstr/>
      </vt:variant>
      <vt:variant>
        <vt:lpwstr>_Toc192092121</vt:lpwstr>
      </vt:variant>
      <vt:variant>
        <vt:i4>1966139</vt:i4>
      </vt:variant>
      <vt:variant>
        <vt:i4>281</vt:i4>
      </vt:variant>
      <vt:variant>
        <vt:i4>0</vt:i4>
      </vt:variant>
      <vt:variant>
        <vt:i4>5</vt:i4>
      </vt:variant>
      <vt:variant>
        <vt:lpwstr/>
      </vt:variant>
      <vt:variant>
        <vt:lpwstr>_Toc192092120</vt:lpwstr>
      </vt:variant>
      <vt:variant>
        <vt:i4>1900603</vt:i4>
      </vt:variant>
      <vt:variant>
        <vt:i4>275</vt:i4>
      </vt:variant>
      <vt:variant>
        <vt:i4>0</vt:i4>
      </vt:variant>
      <vt:variant>
        <vt:i4>5</vt:i4>
      </vt:variant>
      <vt:variant>
        <vt:lpwstr/>
      </vt:variant>
      <vt:variant>
        <vt:lpwstr>_Toc192092119</vt:lpwstr>
      </vt:variant>
      <vt:variant>
        <vt:i4>1900603</vt:i4>
      </vt:variant>
      <vt:variant>
        <vt:i4>269</vt:i4>
      </vt:variant>
      <vt:variant>
        <vt:i4>0</vt:i4>
      </vt:variant>
      <vt:variant>
        <vt:i4>5</vt:i4>
      </vt:variant>
      <vt:variant>
        <vt:lpwstr/>
      </vt:variant>
      <vt:variant>
        <vt:lpwstr>_Toc192092118</vt:lpwstr>
      </vt:variant>
      <vt:variant>
        <vt:i4>1900603</vt:i4>
      </vt:variant>
      <vt:variant>
        <vt:i4>263</vt:i4>
      </vt:variant>
      <vt:variant>
        <vt:i4>0</vt:i4>
      </vt:variant>
      <vt:variant>
        <vt:i4>5</vt:i4>
      </vt:variant>
      <vt:variant>
        <vt:lpwstr/>
      </vt:variant>
      <vt:variant>
        <vt:lpwstr>_Toc192092117</vt:lpwstr>
      </vt:variant>
      <vt:variant>
        <vt:i4>1900603</vt:i4>
      </vt:variant>
      <vt:variant>
        <vt:i4>257</vt:i4>
      </vt:variant>
      <vt:variant>
        <vt:i4>0</vt:i4>
      </vt:variant>
      <vt:variant>
        <vt:i4>5</vt:i4>
      </vt:variant>
      <vt:variant>
        <vt:lpwstr/>
      </vt:variant>
      <vt:variant>
        <vt:lpwstr>_Toc192092116</vt:lpwstr>
      </vt:variant>
      <vt:variant>
        <vt:i4>1900603</vt:i4>
      </vt:variant>
      <vt:variant>
        <vt:i4>251</vt:i4>
      </vt:variant>
      <vt:variant>
        <vt:i4>0</vt:i4>
      </vt:variant>
      <vt:variant>
        <vt:i4>5</vt:i4>
      </vt:variant>
      <vt:variant>
        <vt:lpwstr/>
      </vt:variant>
      <vt:variant>
        <vt:lpwstr>_Toc192092115</vt:lpwstr>
      </vt:variant>
      <vt:variant>
        <vt:i4>1900603</vt:i4>
      </vt:variant>
      <vt:variant>
        <vt:i4>245</vt:i4>
      </vt:variant>
      <vt:variant>
        <vt:i4>0</vt:i4>
      </vt:variant>
      <vt:variant>
        <vt:i4>5</vt:i4>
      </vt:variant>
      <vt:variant>
        <vt:lpwstr/>
      </vt:variant>
      <vt:variant>
        <vt:lpwstr>_Toc192092114</vt:lpwstr>
      </vt:variant>
      <vt:variant>
        <vt:i4>1900603</vt:i4>
      </vt:variant>
      <vt:variant>
        <vt:i4>239</vt:i4>
      </vt:variant>
      <vt:variant>
        <vt:i4>0</vt:i4>
      </vt:variant>
      <vt:variant>
        <vt:i4>5</vt:i4>
      </vt:variant>
      <vt:variant>
        <vt:lpwstr/>
      </vt:variant>
      <vt:variant>
        <vt:lpwstr>_Toc192092113</vt:lpwstr>
      </vt:variant>
      <vt:variant>
        <vt:i4>1900603</vt:i4>
      </vt:variant>
      <vt:variant>
        <vt:i4>233</vt:i4>
      </vt:variant>
      <vt:variant>
        <vt:i4>0</vt:i4>
      </vt:variant>
      <vt:variant>
        <vt:i4>5</vt:i4>
      </vt:variant>
      <vt:variant>
        <vt:lpwstr/>
      </vt:variant>
      <vt:variant>
        <vt:lpwstr>_Toc192092112</vt:lpwstr>
      </vt:variant>
      <vt:variant>
        <vt:i4>1900603</vt:i4>
      </vt:variant>
      <vt:variant>
        <vt:i4>227</vt:i4>
      </vt:variant>
      <vt:variant>
        <vt:i4>0</vt:i4>
      </vt:variant>
      <vt:variant>
        <vt:i4>5</vt:i4>
      </vt:variant>
      <vt:variant>
        <vt:lpwstr/>
      </vt:variant>
      <vt:variant>
        <vt:lpwstr>_Toc192092111</vt:lpwstr>
      </vt:variant>
      <vt:variant>
        <vt:i4>1900603</vt:i4>
      </vt:variant>
      <vt:variant>
        <vt:i4>221</vt:i4>
      </vt:variant>
      <vt:variant>
        <vt:i4>0</vt:i4>
      </vt:variant>
      <vt:variant>
        <vt:i4>5</vt:i4>
      </vt:variant>
      <vt:variant>
        <vt:lpwstr/>
      </vt:variant>
      <vt:variant>
        <vt:lpwstr>_Toc192092110</vt:lpwstr>
      </vt:variant>
      <vt:variant>
        <vt:i4>1835067</vt:i4>
      </vt:variant>
      <vt:variant>
        <vt:i4>215</vt:i4>
      </vt:variant>
      <vt:variant>
        <vt:i4>0</vt:i4>
      </vt:variant>
      <vt:variant>
        <vt:i4>5</vt:i4>
      </vt:variant>
      <vt:variant>
        <vt:lpwstr/>
      </vt:variant>
      <vt:variant>
        <vt:lpwstr>_Toc192092109</vt:lpwstr>
      </vt:variant>
      <vt:variant>
        <vt:i4>1835067</vt:i4>
      </vt:variant>
      <vt:variant>
        <vt:i4>209</vt:i4>
      </vt:variant>
      <vt:variant>
        <vt:i4>0</vt:i4>
      </vt:variant>
      <vt:variant>
        <vt:i4>5</vt:i4>
      </vt:variant>
      <vt:variant>
        <vt:lpwstr/>
      </vt:variant>
      <vt:variant>
        <vt:lpwstr>_Toc192092108</vt:lpwstr>
      </vt:variant>
      <vt:variant>
        <vt:i4>1835067</vt:i4>
      </vt:variant>
      <vt:variant>
        <vt:i4>203</vt:i4>
      </vt:variant>
      <vt:variant>
        <vt:i4>0</vt:i4>
      </vt:variant>
      <vt:variant>
        <vt:i4>5</vt:i4>
      </vt:variant>
      <vt:variant>
        <vt:lpwstr/>
      </vt:variant>
      <vt:variant>
        <vt:lpwstr>_Toc192092107</vt:lpwstr>
      </vt:variant>
      <vt:variant>
        <vt:i4>1835067</vt:i4>
      </vt:variant>
      <vt:variant>
        <vt:i4>197</vt:i4>
      </vt:variant>
      <vt:variant>
        <vt:i4>0</vt:i4>
      </vt:variant>
      <vt:variant>
        <vt:i4>5</vt:i4>
      </vt:variant>
      <vt:variant>
        <vt:lpwstr/>
      </vt:variant>
      <vt:variant>
        <vt:lpwstr>_Toc192092106</vt:lpwstr>
      </vt:variant>
      <vt:variant>
        <vt:i4>1835067</vt:i4>
      </vt:variant>
      <vt:variant>
        <vt:i4>191</vt:i4>
      </vt:variant>
      <vt:variant>
        <vt:i4>0</vt:i4>
      </vt:variant>
      <vt:variant>
        <vt:i4>5</vt:i4>
      </vt:variant>
      <vt:variant>
        <vt:lpwstr/>
      </vt:variant>
      <vt:variant>
        <vt:lpwstr>_Toc192092105</vt:lpwstr>
      </vt:variant>
      <vt:variant>
        <vt:i4>1835067</vt:i4>
      </vt:variant>
      <vt:variant>
        <vt:i4>185</vt:i4>
      </vt:variant>
      <vt:variant>
        <vt:i4>0</vt:i4>
      </vt:variant>
      <vt:variant>
        <vt:i4>5</vt:i4>
      </vt:variant>
      <vt:variant>
        <vt:lpwstr/>
      </vt:variant>
      <vt:variant>
        <vt:lpwstr>_Toc192092104</vt:lpwstr>
      </vt:variant>
      <vt:variant>
        <vt:i4>1835067</vt:i4>
      </vt:variant>
      <vt:variant>
        <vt:i4>179</vt:i4>
      </vt:variant>
      <vt:variant>
        <vt:i4>0</vt:i4>
      </vt:variant>
      <vt:variant>
        <vt:i4>5</vt:i4>
      </vt:variant>
      <vt:variant>
        <vt:lpwstr/>
      </vt:variant>
      <vt:variant>
        <vt:lpwstr>_Toc192092103</vt:lpwstr>
      </vt:variant>
      <vt:variant>
        <vt:i4>1835067</vt:i4>
      </vt:variant>
      <vt:variant>
        <vt:i4>173</vt:i4>
      </vt:variant>
      <vt:variant>
        <vt:i4>0</vt:i4>
      </vt:variant>
      <vt:variant>
        <vt:i4>5</vt:i4>
      </vt:variant>
      <vt:variant>
        <vt:lpwstr/>
      </vt:variant>
      <vt:variant>
        <vt:lpwstr>_Toc192092102</vt:lpwstr>
      </vt:variant>
      <vt:variant>
        <vt:i4>1835067</vt:i4>
      </vt:variant>
      <vt:variant>
        <vt:i4>167</vt:i4>
      </vt:variant>
      <vt:variant>
        <vt:i4>0</vt:i4>
      </vt:variant>
      <vt:variant>
        <vt:i4>5</vt:i4>
      </vt:variant>
      <vt:variant>
        <vt:lpwstr/>
      </vt:variant>
      <vt:variant>
        <vt:lpwstr>_Toc192092101</vt:lpwstr>
      </vt:variant>
      <vt:variant>
        <vt:i4>1835067</vt:i4>
      </vt:variant>
      <vt:variant>
        <vt:i4>161</vt:i4>
      </vt:variant>
      <vt:variant>
        <vt:i4>0</vt:i4>
      </vt:variant>
      <vt:variant>
        <vt:i4>5</vt:i4>
      </vt:variant>
      <vt:variant>
        <vt:lpwstr/>
      </vt:variant>
      <vt:variant>
        <vt:lpwstr>_Toc192092100</vt:lpwstr>
      </vt:variant>
      <vt:variant>
        <vt:i4>1376314</vt:i4>
      </vt:variant>
      <vt:variant>
        <vt:i4>155</vt:i4>
      </vt:variant>
      <vt:variant>
        <vt:i4>0</vt:i4>
      </vt:variant>
      <vt:variant>
        <vt:i4>5</vt:i4>
      </vt:variant>
      <vt:variant>
        <vt:lpwstr/>
      </vt:variant>
      <vt:variant>
        <vt:lpwstr>_Toc192092099</vt:lpwstr>
      </vt:variant>
      <vt:variant>
        <vt:i4>1376314</vt:i4>
      </vt:variant>
      <vt:variant>
        <vt:i4>149</vt:i4>
      </vt:variant>
      <vt:variant>
        <vt:i4>0</vt:i4>
      </vt:variant>
      <vt:variant>
        <vt:i4>5</vt:i4>
      </vt:variant>
      <vt:variant>
        <vt:lpwstr/>
      </vt:variant>
      <vt:variant>
        <vt:lpwstr>_Toc192092098</vt:lpwstr>
      </vt:variant>
      <vt:variant>
        <vt:i4>1376314</vt:i4>
      </vt:variant>
      <vt:variant>
        <vt:i4>143</vt:i4>
      </vt:variant>
      <vt:variant>
        <vt:i4>0</vt:i4>
      </vt:variant>
      <vt:variant>
        <vt:i4>5</vt:i4>
      </vt:variant>
      <vt:variant>
        <vt:lpwstr/>
      </vt:variant>
      <vt:variant>
        <vt:lpwstr>_Toc192092097</vt:lpwstr>
      </vt:variant>
      <vt:variant>
        <vt:i4>1376314</vt:i4>
      </vt:variant>
      <vt:variant>
        <vt:i4>137</vt:i4>
      </vt:variant>
      <vt:variant>
        <vt:i4>0</vt:i4>
      </vt:variant>
      <vt:variant>
        <vt:i4>5</vt:i4>
      </vt:variant>
      <vt:variant>
        <vt:lpwstr/>
      </vt:variant>
      <vt:variant>
        <vt:lpwstr>_Toc192092096</vt:lpwstr>
      </vt:variant>
      <vt:variant>
        <vt:i4>1376314</vt:i4>
      </vt:variant>
      <vt:variant>
        <vt:i4>131</vt:i4>
      </vt:variant>
      <vt:variant>
        <vt:i4>0</vt:i4>
      </vt:variant>
      <vt:variant>
        <vt:i4>5</vt:i4>
      </vt:variant>
      <vt:variant>
        <vt:lpwstr/>
      </vt:variant>
      <vt:variant>
        <vt:lpwstr>_Toc192092095</vt:lpwstr>
      </vt:variant>
      <vt:variant>
        <vt:i4>1376314</vt:i4>
      </vt:variant>
      <vt:variant>
        <vt:i4>125</vt:i4>
      </vt:variant>
      <vt:variant>
        <vt:i4>0</vt:i4>
      </vt:variant>
      <vt:variant>
        <vt:i4>5</vt:i4>
      </vt:variant>
      <vt:variant>
        <vt:lpwstr/>
      </vt:variant>
      <vt:variant>
        <vt:lpwstr>_Toc192092094</vt:lpwstr>
      </vt:variant>
      <vt:variant>
        <vt:i4>1376314</vt:i4>
      </vt:variant>
      <vt:variant>
        <vt:i4>119</vt:i4>
      </vt:variant>
      <vt:variant>
        <vt:i4>0</vt:i4>
      </vt:variant>
      <vt:variant>
        <vt:i4>5</vt:i4>
      </vt:variant>
      <vt:variant>
        <vt:lpwstr/>
      </vt:variant>
      <vt:variant>
        <vt:lpwstr>_Toc192092093</vt:lpwstr>
      </vt:variant>
      <vt:variant>
        <vt:i4>1376314</vt:i4>
      </vt:variant>
      <vt:variant>
        <vt:i4>113</vt:i4>
      </vt:variant>
      <vt:variant>
        <vt:i4>0</vt:i4>
      </vt:variant>
      <vt:variant>
        <vt:i4>5</vt:i4>
      </vt:variant>
      <vt:variant>
        <vt:lpwstr/>
      </vt:variant>
      <vt:variant>
        <vt:lpwstr>_Toc192092092</vt:lpwstr>
      </vt:variant>
      <vt:variant>
        <vt:i4>1376314</vt:i4>
      </vt:variant>
      <vt:variant>
        <vt:i4>107</vt:i4>
      </vt:variant>
      <vt:variant>
        <vt:i4>0</vt:i4>
      </vt:variant>
      <vt:variant>
        <vt:i4>5</vt:i4>
      </vt:variant>
      <vt:variant>
        <vt:lpwstr/>
      </vt:variant>
      <vt:variant>
        <vt:lpwstr>_Toc192092091</vt:lpwstr>
      </vt:variant>
      <vt:variant>
        <vt:i4>1376314</vt:i4>
      </vt:variant>
      <vt:variant>
        <vt:i4>101</vt:i4>
      </vt:variant>
      <vt:variant>
        <vt:i4>0</vt:i4>
      </vt:variant>
      <vt:variant>
        <vt:i4>5</vt:i4>
      </vt:variant>
      <vt:variant>
        <vt:lpwstr/>
      </vt:variant>
      <vt:variant>
        <vt:lpwstr>_Toc192092090</vt:lpwstr>
      </vt:variant>
      <vt:variant>
        <vt:i4>1310778</vt:i4>
      </vt:variant>
      <vt:variant>
        <vt:i4>95</vt:i4>
      </vt:variant>
      <vt:variant>
        <vt:i4>0</vt:i4>
      </vt:variant>
      <vt:variant>
        <vt:i4>5</vt:i4>
      </vt:variant>
      <vt:variant>
        <vt:lpwstr/>
      </vt:variant>
      <vt:variant>
        <vt:lpwstr>_Toc192092089</vt:lpwstr>
      </vt:variant>
      <vt:variant>
        <vt:i4>1310778</vt:i4>
      </vt:variant>
      <vt:variant>
        <vt:i4>89</vt:i4>
      </vt:variant>
      <vt:variant>
        <vt:i4>0</vt:i4>
      </vt:variant>
      <vt:variant>
        <vt:i4>5</vt:i4>
      </vt:variant>
      <vt:variant>
        <vt:lpwstr/>
      </vt:variant>
      <vt:variant>
        <vt:lpwstr>_Toc192092088</vt:lpwstr>
      </vt:variant>
      <vt:variant>
        <vt:i4>1310778</vt:i4>
      </vt:variant>
      <vt:variant>
        <vt:i4>83</vt:i4>
      </vt:variant>
      <vt:variant>
        <vt:i4>0</vt:i4>
      </vt:variant>
      <vt:variant>
        <vt:i4>5</vt:i4>
      </vt:variant>
      <vt:variant>
        <vt:lpwstr/>
      </vt:variant>
      <vt:variant>
        <vt:lpwstr>_Toc192092087</vt:lpwstr>
      </vt:variant>
      <vt:variant>
        <vt:i4>1310778</vt:i4>
      </vt:variant>
      <vt:variant>
        <vt:i4>77</vt:i4>
      </vt:variant>
      <vt:variant>
        <vt:i4>0</vt:i4>
      </vt:variant>
      <vt:variant>
        <vt:i4>5</vt:i4>
      </vt:variant>
      <vt:variant>
        <vt:lpwstr/>
      </vt:variant>
      <vt:variant>
        <vt:lpwstr>_Toc192092086</vt:lpwstr>
      </vt:variant>
      <vt:variant>
        <vt:i4>1310778</vt:i4>
      </vt:variant>
      <vt:variant>
        <vt:i4>71</vt:i4>
      </vt:variant>
      <vt:variant>
        <vt:i4>0</vt:i4>
      </vt:variant>
      <vt:variant>
        <vt:i4>5</vt:i4>
      </vt:variant>
      <vt:variant>
        <vt:lpwstr/>
      </vt:variant>
      <vt:variant>
        <vt:lpwstr>_Toc192092085</vt:lpwstr>
      </vt:variant>
      <vt:variant>
        <vt:i4>1310778</vt:i4>
      </vt:variant>
      <vt:variant>
        <vt:i4>65</vt:i4>
      </vt:variant>
      <vt:variant>
        <vt:i4>0</vt:i4>
      </vt:variant>
      <vt:variant>
        <vt:i4>5</vt:i4>
      </vt:variant>
      <vt:variant>
        <vt:lpwstr/>
      </vt:variant>
      <vt:variant>
        <vt:lpwstr>_Toc192092084</vt:lpwstr>
      </vt:variant>
      <vt:variant>
        <vt:i4>1310778</vt:i4>
      </vt:variant>
      <vt:variant>
        <vt:i4>59</vt:i4>
      </vt:variant>
      <vt:variant>
        <vt:i4>0</vt:i4>
      </vt:variant>
      <vt:variant>
        <vt:i4>5</vt:i4>
      </vt:variant>
      <vt:variant>
        <vt:lpwstr/>
      </vt:variant>
      <vt:variant>
        <vt:lpwstr>_Toc192092083</vt:lpwstr>
      </vt:variant>
      <vt:variant>
        <vt:i4>1310778</vt:i4>
      </vt:variant>
      <vt:variant>
        <vt:i4>53</vt:i4>
      </vt:variant>
      <vt:variant>
        <vt:i4>0</vt:i4>
      </vt:variant>
      <vt:variant>
        <vt:i4>5</vt:i4>
      </vt:variant>
      <vt:variant>
        <vt:lpwstr/>
      </vt:variant>
      <vt:variant>
        <vt:lpwstr>_Toc192092082</vt:lpwstr>
      </vt:variant>
      <vt:variant>
        <vt:i4>1310778</vt:i4>
      </vt:variant>
      <vt:variant>
        <vt:i4>47</vt:i4>
      </vt:variant>
      <vt:variant>
        <vt:i4>0</vt:i4>
      </vt:variant>
      <vt:variant>
        <vt:i4>5</vt:i4>
      </vt:variant>
      <vt:variant>
        <vt:lpwstr/>
      </vt:variant>
      <vt:variant>
        <vt:lpwstr>_Toc192092081</vt:lpwstr>
      </vt:variant>
      <vt:variant>
        <vt:i4>1310778</vt:i4>
      </vt:variant>
      <vt:variant>
        <vt:i4>41</vt:i4>
      </vt:variant>
      <vt:variant>
        <vt:i4>0</vt:i4>
      </vt:variant>
      <vt:variant>
        <vt:i4>5</vt:i4>
      </vt:variant>
      <vt:variant>
        <vt:lpwstr/>
      </vt:variant>
      <vt:variant>
        <vt:lpwstr>_Toc192092080</vt:lpwstr>
      </vt:variant>
      <vt:variant>
        <vt:i4>1769530</vt:i4>
      </vt:variant>
      <vt:variant>
        <vt:i4>35</vt:i4>
      </vt:variant>
      <vt:variant>
        <vt:i4>0</vt:i4>
      </vt:variant>
      <vt:variant>
        <vt:i4>5</vt:i4>
      </vt:variant>
      <vt:variant>
        <vt:lpwstr/>
      </vt:variant>
      <vt:variant>
        <vt:lpwstr>_Toc192092079</vt:lpwstr>
      </vt:variant>
      <vt:variant>
        <vt:i4>1769530</vt:i4>
      </vt:variant>
      <vt:variant>
        <vt:i4>29</vt:i4>
      </vt:variant>
      <vt:variant>
        <vt:i4>0</vt:i4>
      </vt:variant>
      <vt:variant>
        <vt:i4>5</vt:i4>
      </vt:variant>
      <vt:variant>
        <vt:lpwstr/>
      </vt:variant>
      <vt:variant>
        <vt:lpwstr>_Toc192092078</vt:lpwstr>
      </vt:variant>
      <vt:variant>
        <vt:i4>1769530</vt:i4>
      </vt:variant>
      <vt:variant>
        <vt:i4>23</vt:i4>
      </vt:variant>
      <vt:variant>
        <vt:i4>0</vt:i4>
      </vt:variant>
      <vt:variant>
        <vt:i4>5</vt:i4>
      </vt:variant>
      <vt:variant>
        <vt:lpwstr/>
      </vt:variant>
      <vt:variant>
        <vt:lpwstr>_Toc192092077</vt:lpwstr>
      </vt:variant>
      <vt:variant>
        <vt:i4>1769530</vt:i4>
      </vt:variant>
      <vt:variant>
        <vt:i4>17</vt:i4>
      </vt:variant>
      <vt:variant>
        <vt:i4>0</vt:i4>
      </vt:variant>
      <vt:variant>
        <vt:i4>5</vt:i4>
      </vt:variant>
      <vt:variant>
        <vt:lpwstr/>
      </vt:variant>
      <vt:variant>
        <vt:lpwstr>_Toc192092076</vt:lpwstr>
      </vt:variant>
      <vt:variant>
        <vt:i4>1769530</vt:i4>
      </vt:variant>
      <vt:variant>
        <vt:i4>11</vt:i4>
      </vt:variant>
      <vt:variant>
        <vt:i4>0</vt:i4>
      </vt:variant>
      <vt:variant>
        <vt:i4>5</vt:i4>
      </vt:variant>
      <vt:variant>
        <vt:lpwstr/>
      </vt:variant>
      <vt:variant>
        <vt:lpwstr>_Toc192092075</vt:lpwstr>
      </vt:variant>
      <vt:variant>
        <vt:i4>1769530</vt:i4>
      </vt:variant>
      <vt:variant>
        <vt:i4>5</vt:i4>
      </vt:variant>
      <vt:variant>
        <vt:i4>0</vt:i4>
      </vt:variant>
      <vt:variant>
        <vt:i4>5</vt:i4>
      </vt:variant>
      <vt:variant>
        <vt:lpwstr/>
      </vt:variant>
      <vt:variant>
        <vt:lpwstr>_Toc192092074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TEXTOS GIMREF</dc:title>
  <dc:subject/>
  <dc:creator>Margarida Tomé</dc:creator>
  <cp:keywords/>
  <dc:description/>
  <cp:lastModifiedBy>magatome</cp:lastModifiedBy>
  <cp:revision>4</cp:revision>
  <cp:lastPrinted>2020-03-31T19:38:00Z</cp:lastPrinted>
  <dcterms:created xsi:type="dcterms:W3CDTF">2021-12-09T21:49:00Z</dcterms:created>
  <dcterms:modified xsi:type="dcterms:W3CDTF">2021-12-09T22:59:00Z</dcterms:modified>
</cp:coreProperties>
</file>